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232" w:rsidRDefault="00A64B0A">
      <w:pPr>
        <w:spacing w:after="0" w:line="240" w:lineRule="auto"/>
      </w:pPr>
      <w:bookmarkStart w:id="0" w:name="_heading=h.gjdgxs" w:colFirst="0" w:colLast="0"/>
      <w:bookmarkEnd w:id="0"/>
      <w:r>
        <w:rPr>
          <w:noProof/>
          <w:lang w:val="hr-HR"/>
        </w:rPr>
        <w:drawing>
          <wp:anchor distT="0" distB="0" distL="114300" distR="114300" simplePos="0" relativeHeight="251658240" behindDoc="0" locked="0" layoutInCell="1" hidden="0" allowOverlap="1">
            <wp:simplePos x="0" y="0"/>
            <wp:positionH relativeFrom="page">
              <wp:posOffset>5572125</wp:posOffset>
            </wp:positionH>
            <wp:positionV relativeFrom="page">
              <wp:posOffset>200025</wp:posOffset>
            </wp:positionV>
            <wp:extent cx="1781175" cy="896302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781175" cy="8963025"/>
                    </a:xfrm>
                    <a:prstGeom prst="rect">
                      <a:avLst/>
                    </a:prstGeom>
                    <a:ln/>
                  </pic:spPr>
                </pic:pic>
              </a:graphicData>
            </a:graphic>
          </wp:anchor>
        </w:drawing>
      </w:r>
      <w:r>
        <w:rPr>
          <w:noProof/>
          <w:lang w:val="hr-HR"/>
        </w:rPr>
        <mc:AlternateContent>
          <mc:Choice Requires="wpg">
            <w:drawing>
              <wp:anchor distT="0" distB="0" distL="114300" distR="114300" simplePos="0" relativeHeight="251659264" behindDoc="0" locked="0" layoutInCell="1" hidden="0" allowOverlap="1">
                <wp:simplePos x="0" y="0"/>
                <wp:positionH relativeFrom="page">
                  <wp:posOffset>138113</wp:posOffset>
                </wp:positionH>
                <wp:positionV relativeFrom="page">
                  <wp:posOffset>195263</wp:posOffset>
                </wp:positionV>
                <wp:extent cx="5438775" cy="8972550"/>
                <wp:effectExtent l="0" t="0" r="0" b="0"/>
                <wp:wrapNone/>
                <wp:docPr id="1" name="Rectangle 1"/>
                <wp:cNvGraphicFramePr/>
                <a:graphic xmlns:a="http://schemas.openxmlformats.org/drawingml/2006/main">
                  <a:graphicData uri="http://schemas.microsoft.com/office/word/2010/wordprocessingShape">
                    <wps:wsp>
                      <wps:cNvSpPr/>
                      <wps:spPr>
                        <a:xfrm>
                          <a:off x="2631375" y="0"/>
                          <a:ext cx="5429250" cy="7560000"/>
                        </a:xfrm>
                        <a:prstGeom prst="rect">
                          <a:avLst/>
                        </a:prstGeom>
                        <a:solidFill>
                          <a:srgbClr val="00A0DC"/>
                        </a:solidFill>
                        <a:ln>
                          <a:noFill/>
                        </a:ln>
                      </wps:spPr>
                      <wps:txbx>
                        <w:txbxContent>
                          <w:p w:rsidR="00A41232" w:rsidRDefault="00A64B0A">
                            <w:pPr>
                              <w:spacing w:after="0" w:line="215" w:lineRule="auto"/>
                              <w:jc w:val="right"/>
                              <w:textDirection w:val="btLr"/>
                            </w:pPr>
                            <w:r>
                              <w:rPr>
                                <w:b/>
                                <w:color w:val="FFFFFF"/>
                                <w:sz w:val="42"/>
                              </w:rPr>
                              <w:t xml:space="preserve">IZVEDBENI PLAN STUDIJA </w:t>
                            </w:r>
                            <w:r>
                              <w:rPr>
                                <w:b/>
                                <w:color w:val="FFFFFF"/>
                                <w:sz w:val="42"/>
                              </w:rPr>
                              <w:br/>
                              <w:t xml:space="preserve">SVEUČILIŠNOG DIPLOMSKOGA STUDIJA </w:t>
                            </w:r>
                            <w:r>
                              <w:rPr>
                                <w:b/>
                                <w:color w:val="FFFFFF"/>
                                <w:sz w:val="42"/>
                              </w:rPr>
                              <w:br/>
                              <w:t>NUTRICIONIZAM (26)</w:t>
                            </w:r>
                          </w:p>
                          <w:p w:rsidR="00A41232" w:rsidRDefault="00A41232">
                            <w:pPr>
                              <w:spacing w:before="240" w:line="275" w:lineRule="auto"/>
                              <w:ind w:left="720" w:firstLine="2160"/>
                              <w:jc w:val="right"/>
                              <w:textDirection w:val="btLr"/>
                            </w:pPr>
                          </w:p>
                          <w:p w:rsidR="00A41232" w:rsidRDefault="00A64B0A">
                            <w:pPr>
                              <w:spacing w:before="240" w:line="275" w:lineRule="auto"/>
                              <w:ind w:left="1008" w:firstLine="3023"/>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138113</wp:posOffset>
                </wp:positionH>
                <wp:positionV relativeFrom="page">
                  <wp:posOffset>195263</wp:posOffset>
                </wp:positionV>
                <wp:extent cx="5438775" cy="897255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438775" cy="8972550"/>
                        </a:xfrm>
                        <a:prstGeom prst="rect"/>
                        <a:ln/>
                      </pic:spPr>
                    </pic:pic>
                  </a:graphicData>
                </a:graphic>
              </wp:anchor>
            </w:drawing>
          </mc:Fallback>
        </mc:AlternateContent>
      </w:r>
    </w:p>
    <w:p w:rsidR="00A41232" w:rsidRDefault="00A41232">
      <w:pPr>
        <w:spacing w:after="0" w:line="240" w:lineRule="auto"/>
      </w:pPr>
    </w:p>
    <w:p w:rsidR="00A41232" w:rsidRDefault="00A64B0A">
      <w:pPr>
        <w:spacing w:after="0" w:line="240" w:lineRule="auto"/>
        <w:rPr>
          <w:b/>
          <w:bCs/>
          <w:color w:val="5B9BD5"/>
        </w:rPr>
      </w:pPr>
      <w:r>
        <w:br w:type="page"/>
      </w:r>
    </w:p>
    <w:p w:rsidR="00A41232" w:rsidRDefault="00A64B0A">
      <w:pPr>
        <w:shd w:val="clear" w:color="auto" w:fill="00A0DC"/>
        <w:spacing w:after="0" w:line="240" w:lineRule="auto"/>
        <w:jc w:val="center"/>
        <w:rPr>
          <w:b/>
          <w:bCs/>
          <w:color w:val="FFFFFF"/>
        </w:rPr>
      </w:pPr>
      <w:r>
        <w:rPr>
          <w:b/>
          <w:bCs/>
          <w:color w:val="FFFFFF"/>
        </w:rPr>
        <w:lastRenderedPageBreak/>
        <w:t>POPIS OBVEZNIH I IZBORNIH KOLEGIJA S BROJEM SATI NASTAVE POTREBNIH ZA NJIHOVU IZVEDBU I BROJEM ECTS BODOVA</w:t>
      </w:r>
    </w:p>
    <w:p w:rsidR="00A41232" w:rsidRDefault="00A41232">
      <w:pPr>
        <w:spacing w:after="0" w:line="240" w:lineRule="auto"/>
        <w:jc w:val="both"/>
        <w:rPr>
          <w:b/>
          <w:bCs/>
          <w:color w:val="FFFFFF"/>
        </w:rPr>
      </w:pPr>
    </w:p>
    <w:p w:rsidR="00A41232" w:rsidRDefault="00A41232">
      <w:pPr>
        <w:spacing w:after="0" w:line="240" w:lineRule="auto"/>
        <w:jc w:val="both"/>
        <w:rPr>
          <w:b/>
          <w:bCs/>
          <w:color w:val="FFFFFF"/>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7"/>
        <w:gridCol w:w="2624"/>
        <w:gridCol w:w="434"/>
        <w:gridCol w:w="470"/>
        <w:gridCol w:w="472"/>
        <w:gridCol w:w="918"/>
        <w:gridCol w:w="797"/>
        <w:gridCol w:w="1244"/>
      </w:tblGrid>
      <w:tr w:rsidR="00A41232">
        <w:tc>
          <w:tcPr>
            <w:tcW w:w="10436" w:type="dxa"/>
            <w:gridSpan w:val="8"/>
            <w:tcBorders>
              <w:top w:val="single" w:sz="12" w:space="0" w:color="000000"/>
            </w:tcBorders>
          </w:tcPr>
          <w:p w:rsidR="00A41232" w:rsidRDefault="00A64B0A">
            <w:pPr>
              <w:tabs>
                <w:tab w:val="left" w:pos="2820"/>
              </w:tabs>
              <w:spacing w:after="0" w:line="240" w:lineRule="auto"/>
              <w:rPr>
                <w:b/>
                <w:bCs/>
              </w:rPr>
            </w:pPr>
            <w:r>
              <w:t xml:space="preserve">Godina studija: I  </w:t>
            </w:r>
          </w:p>
        </w:tc>
      </w:tr>
      <w:tr w:rsidR="00A41232">
        <w:tc>
          <w:tcPr>
            <w:tcW w:w="10436" w:type="dxa"/>
            <w:gridSpan w:val="8"/>
            <w:tcBorders>
              <w:bottom w:val="single" w:sz="12" w:space="0" w:color="000000"/>
            </w:tcBorders>
          </w:tcPr>
          <w:p w:rsidR="00A41232" w:rsidRDefault="00A64B0A">
            <w:pPr>
              <w:tabs>
                <w:tab w:val="left" w:pos="2820"/>
              </w:tabs>
              <w:spacing w:after="0" w:line="240" w:lineRule="auto"/>
              <w:rPr>
                <w:b/>
                <w:bCs/>
              </w:rPr>
            </w:pPr>
            <w:r>
              <w:t xml:space="preserve">Semestar: Zimski  </w:t>
            </w:r>
          </w:p>
        </w:tc>
      </w:tr>
      <w:tr w:rsidR="00A41232">
        <w:tc>
          <w:tcPr>
            <w:tcW w:w="3477"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KOLEGIJ</w:t>
            </w:r>
          </w:p>
        </w:tc>
        <w:tc>
          <w:tcPr>
            <w:tcW w:w="2624"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NOSITELJ</w:t>
            </w:r>
          </w:p>
        </w:tc>
        <w:tc>
          <w:tcPr>
            <w:tcW w:w="434"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P</w:t>
            </w:r>
          </w:p>
        </w:tc>
        <w:tc>
          <w:tcPr>
            <w:tcW w:w="47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S</w:t>
            </w:r>
          </w:p>
        </w:tc>
        <w:tc>
          <w:tcPr>
            <w:tcW w:w="472"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V</w:t>
            </w:r>
          </w:p>
        </w:tc>
        <w:tc>
          <w:tcPr>
            <w:tcW w:w="918"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e-učenje</w:t>
            </w:r>
          </w:p>
        </w:tc>
        <w:tc>
          <w:tcPr>
            <w:tcW w:w="797"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ECTS</w:t>
            </w:r>
          </w:p>
        </w:tc>
        <w:tc>
          <w:tcPr>
            <w:tcW w:w="1244"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Obvezni/ izborni</w:t>
            </w:r>
          </w:p>
        </w:tc>
      </w:tr>
      <w:tr w:rsidR="00A41232">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3znysh7">
              <w:r w:rsidR="00A64B0A">
                <w:rPr>
                  <w:color w:val="0563C1"/>
                  <w:sz w:val="20"/>
                  <w:szCs w:val="20"/>
                  <w:u w:val="single"/>
                </w:rPr>
                <w:t>Prehrambena epidemiologija</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0">
              <w:r w:rsidR="00A64B0A">
                <w:rPr>
                  <w:color w:val="0563C1"/>
                  <w:sz w:val="20"/>
                  <w:szCs w:val="20"/>
                  <w:u w:val="single"/>
                </w:rPr>
                <w:t>Selma Cvijetić Avdagić</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4</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2s8eyo1">
              <w:r w:rsidR="00A64B0A">
                <w:rPr>
                  <w:color w:val="0563C1"/>
                  <w:sz w:val="20"/>
                  <w:szCs w:val="20"/>
                  <w:u w:val="single"/>
                </w:rPr>
                <w:t>Potrošač, hrana i prehrana</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1">
              <w:r w:rsidR="00A64B0A">
                <w:rPr>
                  <w:color w:val="0563C1"/>
                  <w:sz w:val="20"/>
                  <w:szCs w:val="20"/>
                  <w:u w:val="single"/>
                </w:rPr>
                <w:t>Irena Keser</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17dp8vu">
              <w:r w:rsidR="00A64B0A">
                <w:rPr>
                  <w:color w:val="0563C1"/>
                  <w:sz w:val="20"/>
                  <w:szCs w:val="20"/>
                  <w:u w:val="single"/>
                </w:rPr>
                <w:t>Toksikologija hrane</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2">
              <w:r w:rsidR="00A64B0A">
                <w:rPr>
                  <w:color w:val="0563C1"/>
                  <w:sz w:val="20"/>
                  <w:szCs w:val="20"/>
                  <w:u w:val="single"/>
                </w:rPr>
                <w:t>Ivana Kmetič</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6</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3rdcrjn">
              <w:r w:rsidR="00A64B0A">
                <w:rPr>
                  <w:color w:val="0563C1"/>
                  <w:sz w:val="20"/>
                  <w:szCs w:val="20"/>
                  <w:u w:val="single"/>
                </w:rPr>
                <w:t>Metode za procjenu kakvoće prehrane</w:t>
              </w:r>
            </w:hyperlink>
          </w:p>
        </w:tc>
        <w:tc>
          <w:tcPr>
            <w:tcW w:w="2624"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3">
              <w:r w:rsidR="00A64B0A">
                <w:rPr>
                  <w:color w:val="0563C1"/>
                  <w:sz w:val="20"/>
                  <w:szCs w:val="20"/>
                  <w:u w:val="single"/>
                </w:rPr>
                <w:t>Ivana Rumbak</w:t>
              </w:r>
            </w:hyperlink>
          </w:p>
        </w:tc>
        <w:tc>
          <w:tcPr>
            <w:tcW w:w="434"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7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472"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45</w:t>
            </w:r>
          </w:p>
        </w:tc>
        <w:tc>
          <w:tcPr>
            <w:tcW w:w="918"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1244"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color w:val="FF0000"/>
                <w:sz w:val="20"/>
                <w:szCs w:val="20"/>
              </w:rPr>
            </w:pPr>
            <w:hyperlink w:anchor="bookmark=id.26in1rg">
              <w:r w:rsidR="00A64B0A">
                <w:rPr>
                  <w:color w:val="0563C1"/>
                  <w:sz w:val="20"/>
                  <w:szCs w:val="20"/>
                  <w:u w:val="single"/>
                </w:rPr>
                <w:t>Imunologija za nutricioniste</w:t>
              </w:r>
            </w:hyperlink>
          </w:p>
        </w:tc>
        <w:tc>
          <w:tcPr>
            <w:tcW w:w="2624" w:type="dxa"/>
            <w:tcBorders>
              <w:top w:val="single" w:sz="4" w:space="0" w:color="000000"/>
              <w:bottom w:val="single" w:sz="4" w:space="0" w:color="000000"/>
            </w:tcBorders>
            <w:shd w:val="clear" w:color="auto" w:fill="auto"/>
            <w:vAlign w:val="center"/>
          </w:tcPr>
          <w:p w:rsidR="00A41232" w:rsidRDefault="00C16423">
            <w:pPr>
              <w:tabs>
                <w:tab w:val="left" w:pos="2820"/>
              </w:tabs>
              <w:spacing w:after="0" w:line="240" w:lineRule="auto"/>
              <w:rPr>
                <w:sz w:val="20"/>
                <w:szCs w:val="20"/>
              </w:rPr>
            </w:pPr>
            <w:r>
              <w:rPr>
                <w:color w:val="0563C1"/>
                <w:sz w:val="20"/>
                <w:szCs w:val="20"/>
                <w:u w:val="single"/>
              </w:rPr>
              <w:t>Lidija Šver</w:t>
            </w:r>
          </w:p>
        </w:tc>
        <w:tc>
          <w:tcPr>
            <w:tcW w:w="434"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7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72"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44"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pPr>
            <w:r>
              <w:rPr>
                <w:i/>
                <w:iCs/>
              </w:rPr>
              <w:t>Izborni kolegiji A</w:t>
            </w:r>
          </w:p>
        </w:tc>
        <w:tc>
          <w:tcPr>
            <w:tcW w:w="262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43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2"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918"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79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7</w:t>
            </w:r>
          </w:p>
        </w:tc>
        <w:tc>
          <w:tcPr>
            <w:tcW w:w="1244"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izborni</w:t>
            </w:r>
          </w:p>
        </w:tc>
      </w:tr>
      <w:tr w:rsidR="00A41232">
        <w:tc>
          <w:tcPr>
            <w:tcW w:w="347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pPr>
            <w:r>
              <w:rPr>
                <w:b/>
                <w:bCs/>
              </w:rPr>
              <w:t>Ukupno</w:t>
            </w:r>
          </w:p>
        </w:tc>
        <w:tc>
          <w:tcPr>
            <w:tcW w:w="262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43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2"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918"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79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b/>
                <w:bCs/>
              </w:rPr>
            </w:pPr>
            <w:r>
              <w:rPr>
                <w:b/>
                <w:bCs/>
              </w:rPr>
              <w:t>30</w:t>
            </w:r>
          </w:p>
        </w:tc>
        <w:tc>
          <w:tcPr>
            <w:tcW w:w="124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r>
    </w:tbl>
    <w:p w:rsidR="00A41232" w:rsidRDefault="00A41232">
      <w:pPr>
        <w:spacing w:after="0" w:line="240" w:lineRule="auto"/>
      </w:pPr>
    </w:p>
    <w:p w:rsidR="00A41232" w:rsidRDefault="00A41232">
      <w:pPr>
        <w:spacing w:after="0" w:line="240" w:lineRule="auto"/>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02"/>
        <w:gridCol w:w="2459"/>
        <w:gridCol w:w="568"/>
        <w:gridCol w:w="490"/>
        <w:gridCol w:w="493"/>
        <w:gridCol w:w="837"/>
        <w:gridCol w:w="858"/>
        <w:gridCol w:w="1229"/>
      </w:tblGrid>
      <w:tr w:rsidR="00A41232">
        <w:tc>
          <w:tcPr>
            <w:tcW w:w="10436" w:type="dxa"/>
            <w:gridSpan w:val="8"/>
            <w:tcBorders>
              <w:top w:val="single" w:sz="12" w:space="0" w:color="000000"/>
            </w:tcBorders>
          </w:tcPr>
          <w:p w:rsidR="00A41232" w:rsidRDefault="00A64B0A">
            <w:pPr>
              <w:tabs>
                <w:tab w:val="left" w:pos="2820"/>
              </w:tabs>
              <w:spacing w:after="0" w:line="240" w:lineRule="auto"/>
              <w:rPr>
                <w:b/>
                <w:bCs/>
              </w:rPr>
            </w:pPr>
            <w:r>
              <w:t xml:space="preserve">Godina studija: I  </w:t>
            </w:r>
          </w:p>
        </w:tc>
      </w:tr>
      <w:tr w:rsidR="00A41232">
        <w:tc>
          <w:tcPr>
            <w:tcW w:w="10436" w:type="dxa"/>
            <w:gridSpan w:val="8"/>
            <w:tcBorders>
              <w:bottom w:val="single" w:sz="12" w:space="0" w:color="000000"/>
            </w:tcBorders>
          </w:tcPr>
          <w:p w:rsidR="00A41232" w:rsidRDefault="00A64B0A">
            <w:pPr>
              <w:tabs>
                <w:tab w:val="left" w:pos="2820"/>
              </w:tabs>
              <w:spacing w:after="0" w:line="240" w:lineRule="auto"/>
              <w:rPr>
                <w:b/>
                <w:bCs/>
              </w:rPr>
            </w:pPr>
            <w:r>
              <w:t>Semestar: Ljetni</w:t>
            </w:r>
          </w:p>
        </w:tc>
      </w:tr>
      <w:tr w:rsidR="00A41232">
        <w:tc>
          <w:tcPr>
            <w:tcW w:w="3502"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KOLEGIJ</w:t>
            </w:r>
          </w:p>
        </w:tc>
        <w:tc>
          <w:tcPr>
            <w:tcW w:w="2459"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NOSITELJ</w:t>
            </w:r>
          </w:p>
        </w:tc>
        <w:tc>
          <w:tcPr>
            <w:tcW w:w="568"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P</w:t>
            </w:r>
          </w:p>
        </w:tc>
        <w:tc>
          <w:tcPr>
            <w:tcW w:w="49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S</w:t>
            </w:r>
          </w:p>
        </w:tc>
        <w:tc>
          <w:tcPr>
            <w:tcW w:w="493"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V</w:t>
            </w:r>
          </w:p>
        </w:tc>
        <w:tc>
          <w:tcPr>
            <w:tcW w:w="837"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e-učenje</w:t>
            </w:r>
          </w:p>
        </w:tc>
        <w:tc>
          <w:tcPr>
            <w:tcW w:w="858"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ECTS</w:t>
            </w:r>
          </w:p>
        </w:tc>
        <w:tc>
          <w:tcPr>
            <w:tcW w:w="1229"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Obvezni/ izborni</w:t>
            </w:r>
          </w:p>
        </w:tc>
      </w:tr>
      <w:tr w:rsidR="00A41232">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lnxbz9">
              <w:r w:rsidR="00A64B0A">
                <w:rPr>
                  <w:color w:val="0563C1"/>
                  <w:sz w:val="20"/>
                  <w:szCs w:val="20"/>
                  <w:u w:val="single"/>
                </w:rPr>
                <w:t>Dijetoterapija</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4">
              <w:r w:rsidR="00A64B0A">
                <w:rPr>
                  <w:color w:val="0563C1"/>
                  <w:sz w:val="20"/>
                  <w:szCs w:val="20"/>
                  <w:u w:val="single"/>
                </w:rPr>
                <w:t>Darija Vranešić Bender</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37</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18</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32</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7</w:t>
            </w:r>
          </w:p>
        </w:tc>
        <w:tc>
          <w:tcPr>
            <w:tcW w:w="1229" w:type="dxa"/>
            <w:tcBorders>
              <w:top w:val="single" w:sz="12"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50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35nkun2">
              <w:r w:rsidR="00A64B0A">
                <w:rPr>
                  <w:color w:val="0563C1"/>
                  <w:sz w:val="20"/>
                  <w:szCs w:val="20"/>
                  <w:u w:val="single"/>
                </w:rPr>
                <w:t>Toksikološki aspekti pripreme hrane</w:t>
              </w:r>
            </w:hyperlink>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5">
              <w:r w:rsidR="00A64B0A">
                <w:rPr>
                  <w:color w:val="0563C1"/>
                  <w:sz w:val="20"/>
                  <w:szCs w:val="20"/>
                  <w:u w:val="single"/>
                </w:rPr>
                <w:t>Teuta Murati</w:t>
              </w:r>
            </w:hyperlink>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29"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502"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1ksv4uv">
              <w:r w:rsidR="00A64B0A">
                <w:rPr>
                  <w:color w:val="0563C1"/>
                  <w:sz w:val="20"/>
                  <w:szCs w:val="20"/>
                  <w:u w:val="single"/>
                </w:rPr>
                <w:t>Metodika znanstvenog rada i zaštita intelektualnog vlasništva</w:t>
              </w:r>
            </w:hyperlink>
          </w:p>
        </w:tc>
        <w:tc>
          <w:tcPr>
            <w:tcW w:w="2459"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6">
              <w:r w:rsidR="00A64B0A">
                <w:rPr>
                  <w:color w:val="0563C1"/>
                  <w:sz w:val="20"/>
                  <w:szCs w:val="20"/>
                  <w:u w:val="single"/>
                </w:rPr>
                <w:t>Ivana Kmetič</w:t>
              </w:r>
            </w:hyperlink>
          </w:p>
        </w:tc>
        <w:tc>
          <w:tcPr>
            <w:tcW w:w="568"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49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6</w:t>
            </w:r>
          </w:p>
        </w:tc>
        <w:tc>
          <w:tcPr>
            <w:tcW w:w="493"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9</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w:t>
            </w:r>
          </w:p>
        </w:tc>
        <w:tc>
          <w:tcPr>
            <w:tcW w:w="1229"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502"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44sinio">
              <w:r w:rsidR="00A64B0A">
                <w:rPr>
                  <w:color w:val="0563C1"/>
                  <w:sz w:val="20"/>
                  <w:szCs w:val="20"/>
                  <w:u w:val="single"/>
                </w:rPr>
                <w:t>Nutrigenomika</w:t>
              </w:r>
            </w:hyperlink>
          </w:p>
        </w:tc>
        <w:tc>
          <w:tcPr>
            <w:tcW w:w="2459"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7">
              <w:r w:rsidR="00A64B0A">
                <w:rPr>
                  <w:color w:val="0563C1"/>
                  <w:sz w:val="20"/>
                  <w:szCs w:val="20"/>
                  <w:u w:val="single"/>
                </w:rPr>
                <w:t>Jurica Žučko</w:t>
              </w:r>
            </w:hyperlink>
          </w:p>
        </w:tc>
        <w:tc>
          <w:tcPr>
            <w:tcW w:w="568"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93"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1229"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502"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2et92p0">
              <w:r w:rsidR="00A64B0A">
                <w:rPr>
                  <w:color w:val="0563C1"/>
                  <w:sz w:val="20"/>
                  <w:szCs w:val="20"/>
                  <w:u w:val="single"/>
                </w:rPr>
                <w:t>Biokemijska funkcija vitamina i iona u hrani i prehrani</w:t>
              </w:r>
            </w:hyperlink>
          </w:p>
        </w:tc>
        <w:tc>
          <w:tcPr>
            <w:tcW w:w="2459"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8">
              <w:r w:rsidR="00A64B0A">
                <w:rPr>
                  <w:color w:val="0563C1"/>
                  <w:sz w:val="20"/>
                  <w:szCs w:val="20"/>
                  <w:u w:val="single"/>
                </w:rPr>
                <w:t>Renata Teparić</w:t>
              </w:r>
            </w:hyperlink>
          </w:p>
        </w:tc>
        <w:tc>
          <w:tcPr>
            <w:tcW w:w="568"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9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83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858"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4</w:t>
            </w:r>
          </w:p>
        </w:tc>
        <w:tc>
          <w:tcPr>
            <w:tcW w:w="1229"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502"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pPr>
            <w:r>
              <w:rPr>
                <w:i/>
                <w:iCs/>
              </w:rPr>
              <w:t>Izborni kolegiji A</w:t>
            </w:r>
          </w:p>
        </w:tc>
        <w:tc>
          <w:tcPr>
            <w:tcW w:w="2459"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568"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9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93"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837"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858"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9</w:t>
            </w:r>
          </w:p>
        </w:tc>
        <w:tc>
          <w:tcPr>
            <w:tcW w:w="1229"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izborni</w:t>
            </w:r>
          </w:p>
        </w:tc>
      </w:tr>
      <w:tr w:rsidR="00A41232">
        <w:tc>
          <w:tcPr>
            <w:tcW w:w="3502"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rPr>
                <w:i/>
                <w:iCs/>
              </w:rPr>
            </w:pPr>
            <w:r>
              <w:rPr>
                <w:b/>
                <w:bCs/>
              </w:rPr>
              <w:t>Ukupno</w:t>
            </w:r>
          </w:p>
        </w:tc>
        <w:tc>
          <w:tcPr>
            <w:tcW w:w="2459"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568"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9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93"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837"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858"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rPr>
                <w:b/>
                <w:bCs/>
              </w:rPr>
              <w:t>30</w:t>
            </w:r>
          </w:p>
        </w:tc>
        <w:tc>
          <w:tcPr>
            <w:tcW w:w="1229"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r>
    </w:tbl>
    <w:p w:rsidR="00A41232" w:rsidRDefault="00A41232">
      <w:pPr>
        <w:spacing w:after="0" w:line="240" w:lineRule="auto"/>
        <w:rPr>
          <w:b/>
          <w:bCs/>
        </w:rPr>
      </w:pPr>
    </w:p>
    <w:p w:rsidR="00A41232" w:rsidRDefault="00A41232">
      <w:pPr>
        <w:spacing w:after="0" w:line="240" w:lineRule="auto"/>
        <w:rPr>
          <w:b/>
          <w:bCs/>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7"/>
        <w:gridCol w:w="2624"/>
        <w:gridCol w:w="434"/>
        <w:gridCol w:w="470"/>
        <w:gridCol w:w="472"/>
        <w:gridCol w:w="918"/>
        <w:gridCol w:w="797"/>
        <w:gridCol w:w="1244"/>
      </w:tblGrid>
      <w:tr w:rsidR="00A41232">
        <w:tc>
          <w:tcPr>
            <w:tcW w:w="10436" w:type="dxa"/>
            <w:gridSpan w:val="8"/>
            <w:tcBorders>
              <w:top w:val="single" w:sz="12" w:space="0" w:color="000000"/>
            </w:tcBorders>
          </w:tcPr>
          <w:p w:rsidR="00A41232" w:rsidRDefault="00A64B0A">
            <w:pPr>
              <w:tabs>
                <w:tab w:val="left" w:pos="2820"/>
              </w:tabs>
              <w:spacing w:after="0" w:line="240" w:lineRule="auto"/>
              <w:rPr>
                <w:b/>
                <w:bCs/>
              </w:rPr>
            </w:pPr>
            <w:r>
              <w:t xml:space="preserve">Godina studija: II  </w:t>
            </w:r>
          </w:p>
        </w:tc>
      </w:tr>
      <w:tr w:rsidR="00A41232">
        <w:tc>
          <w:tcPr>
            <w:tcW w:w="10436" w:type="dxa"/>
            <w:gridSpan w:val="8"/>
            <w:tcBorders>
              <w:bottom w:val="single" w:sz="12" w:space="0" w:color="000000"/>
            </w:tcBorders>
          </w:tcPr>
          <w:p w:rsidR="00A41232" w:rsidRDefault="00A64B0A">
            <w:pPr>
              <w:tabs>
                <w:tab w:val="left" w:pos="2820"/>
              </w:tabs>
              <w:spacing w:after="0" w:line="240" w:lineRule="auto"/>
              <w:rPr>
                <w:b/>
                <w:bCs/>
              </w:rPr>
            </w:pPr>
            <w:r>
              <w:t xml:space="preserve">Semestar: Zimski  </w:t>
            </w:r>
          </w:p>
        </w:tc>
      </w:tr>
      <w:tr w:rsidR="00A41232">
        <w:tc>
          <w:tcPr>
            <w:tcW w:w="3477"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KOLEGIJ</w:t>
            </w:r>
          </w:p>
        </w:tc>
        <w:tc>
          <w:tcPr>
            <w:tcW w:w="2624"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NOSITELJ</w:t>
            </w:r>
          </w:p>
        </w:tc>
        <w:tc>
          <w:tcPr>
            <w:tcW w:w="434"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P</w:t>
            </w:r>
          </w:p>
        </w:tc>
        <w:tc>
          <w:tcPr>
            <w:tcW w:w="47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S</w:t>
            </w:r>
          </w:p>
        </w:tc>
        <w:tc>
          <w:tcPr>
            <w:tcW w:w="472"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V</w:t>
            </w:r>
          </w:p>
        </w:tc>
        <w:tc>
          <w:tcPr>
            <w:tcW w:w="918"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e-učenje</w:t>
            </w:r>
          </w:p>
        </w:tc>
        <w:tc>
          <w:tcPr>
            <w:tcW w:w="797"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ECTS</w:t>
            </w:r>
          </w:p>
        </w:tc>
        <w:tc>
          <w:tcPr>
            <w:tcW w:w="1244"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Obvezni/ izborni</w:t>
            </w:r>
          </w:p>
        </w:tc>
      </w:tr>
      <w:tr w:rsidR="00A41232">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2jxsxqh">
              <w:r w:rsidR="00A64B0A">
                <w:rPr>
                  <w:color w:val="0563C1"/>
                  <w:sz w:val="20"/>
                  <w:szCs w:val="20"/>
                  <w:u w:val="single"/>
                </w:rPr>
                <w:t>Menadžment</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19">
              <w:r w:rsidR="00A64B0A">
                <w:rPr>
                  <w:color w:val="0563C1"/>
                  <w:sz w:val="20"/>
                  <w:szCs w:val="20"/>
                  <w:u w:val="single"/>
                </w:rPr>
                <w:t>Marijo Ćaćić</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4</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z337ya">
              <w:r w:rsidR="00A64B0A">
                <w:rPr>
                  <w:color w:val="0563C1"/>
                  <w:sz w:val="20"/>
                  <w:szCs w:val="20"/>
                  <w:u w:val="single"/>
                </w:rPr>
                <w:t>Edukacija i komunikacijske vještine u nutricionizmu</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0">
              <w:r w:rsidR="00A64B0A">
                <w:rPr>
                  <w:color w:val="0563C1"/>
                  <w:sz w:val="20"/>
                  <w:szCs w:val="20"/>
                  <w:u w:val="single"/>
                </w:rPr>
                <w:t>Martina</w:t>
              </w:r>
            </w:hyperlink>
            <w:r w:rsidR="00A64B0A">
              <w:rPr>
                <w:color w:val="0563C1"/>
                <w:sz w:val="20"/>
                <w:szCs w:val="20"/>
                <w:u w:val="single"/>
              </w:rPr>
              <w:t xml:space="preserve"> Bituh</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3j2qqm3">
              <w:r w:rsidR="00A64B0A">
                <w:rPr>
                  <w:color w:val="0563C1"/>
                  <w:sz w:val="20"/>
                  <w:szCs w:val="20"/>
                  <w:u w:val="single"/>
                </w:rPr>
                <w:t>Dijetetika i prehrana u pedijatriji</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1">
              <w:r w:rsidR="00A64B0A">
                <w:rPr>
                  <w:color w:val="0563C1"/>
                  <w:sz w:val="20"/>
                  <w:szCs w:val="20"/>
                  <w:u w:val="single"/>
                </w:rPr>
                <w:t>Ivana Rumbak</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12</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124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pPr>
            <w:r>
              <w:rPr>
                <w:i/>
                <w:iCs/>
              </w:rPr>
              <w:t>Izborni kolegiji A</w:t>
            </w:r>
          </w:p>
        </w:tc>
        <w:tc>
          <w:tcPr>
            <w:tcW w:w="262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43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2"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918"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79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10</w:t>
            </w:r>
          </w:p>
        </w:tc>
        <w:tc>
          <w:tcPr>
            <w:tcW w:w="1244"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izborni</w:t>
            </w:r>
          </w:p>
        </w:tc>
      </w:tr>
      <w:tr w:rsidR="00A41232">
        <w:tc>
          <w:tcPr>
            <w:tcW w:w="347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rPr>
                <w:i/>
                <w:iCs/>
              </w:rPr>
            </w:pPr>
            <w:r>
              <w:rPr>
                <w:i/>
                <w:iCs/>
              </w:rPr>
              <w:t>Izborni kolegiji B</w:t>
            </w:r>
          </w:p>
        </w:tc>
        <w:tc>
          <w:tcPr>
            <w:tcW w:w="262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43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2"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918"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79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5</w:t>
            </w:r>
          </w:p>
        </w:tc>
        <w:tc>
          <w:tcPr>
            <w:tcW w:w="1244"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izborni</w:t>
            </w:r>
          </w:p>
        </w:tc>
      </w:tr>
      <w:tr w:rsidR="00A41232">
        <w:tc>
          <w:tcPr>
            <w:tcW w:w="347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pPr>
            <w:r>
              <w:rPr>
                <w:b/>
                <w:bCs/>
              </w:rPr>
              <w:t>Ukupno</w:t>
            </w:r>
          </w:p>
        </w:tc>
        <w:tc>
          <w:tcPr>
            <w:tcW w:w="262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43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2"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918"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79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b/>
                <w:bCs/>
              </w:rPr>
            </w:pPr>
            <w:r>
              <w:rPr>
                <w:b/>
                <w:bCs/>
              </w:rPr>
              <w:t>29</w:t>
            </w:r>
          </w:p>
        </w:tc>
        <w:tc>
          <w:tcPr>
            <w:tcW w:w="124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r>
    </w:tbl>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7"/>
        <w:gridCol w:w="2624"/>
        <w:gridCol w:w="434"/>
        <w:gridCol w:w="470"/>
        <w:gridCol w:w="472"/>
        <w:gridCol w:w="918"/>
        <w:gridCol w:w="812"/>
        <w:gridCol w:w="1229"/>
      </w:tblGrid>
      <w:tr w:rsidR="00A41232">
        <w:tc>
          <w:tcPr>
            <w:tcW w:w="10436" w:type="dxa"/>
            <w:gridSpan w:val="8"/>
            <w:tcBorders>
              <w:top w:val="single" w:sz="12" w:space="0" w:color="000000"/>
            </w:tcBorders>
          </w:tcPr>
          <w:p w:rsidR="00A41232" w:rsidRDefault="00A64B0A">
            <w:pPr>
              <w:tabs>
                <w:tab w:val="left" w:pos="2820"/>
              </w:tabs>
              <w:spacing w:after="0" w:line="240" w:lineRule="auto"/>
              <w:rPr>
                <w:b/>
                <w:bCs/>
              </w:rPr>
            </w:pPr>
            <w:bookmarkStart w:id="1" w:name="_heading=h.30j0zll" w:colFirst="0" w:colLast="0"/>
            <w:bookmarkEnd w:id="1"/>
            <w:r>
              <w:t xml:space="preserve">Godina studija: II  </w:t>
            </w:r>
          </w:p>
        </w:tc>
      </w:tr>
      <w:tr w:rsidR="00A41232">
        <w:tc>
          <w:tcPr>
            <w:tcW w:w="10436" w:type="dxa"/>
            <w:gridSpan w:val="8"/>
            <w:tcBorders>
              <w:bottom w:val="single" w:sz="12" w:space="0" w:color="000000"/>
            </w:tcBorders>
          </w:tcPr>
          <w:p w:rsidR="00A41232" w:rsidRDefault="00A64B0A">
            <w:pPr>
              <w:tabs>
                <w:tab w:val="left" w:pos="2820"/>
              </w:tabs>
              <w:spacing w:after="0" w:line="240" w:lineRule="auto"/>
              <w:rPr>
                <w:b/>
                <w:bCs/>
              </w:rPr>
            </w:pPr>
            <w:r>
              <w:t>Semestar: Ljetni</w:t>
            </w:r>
          </w:p>
        </w:tc>
      </w:tr>
      <w:tr w:rsidR="00A41232">
        <w:tc>
          <w:tcPr>
            <w:tcW w:w="3477"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KOLEGIJ</w:t>
            </w:r>
          </w:p>
        </w:tc>
        <w:tc>
          <w:tcPr>
            <w:tcW w:w="2624"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NOSITELJ</w:t>
            </w:r>
          </w:p>
        </w:tc>
        <w:tc>
          <w:tcPr>
            <w:tcW w:w="434"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P</w:t>
            </w:r>
          </w:p>
        </w:tc>
        <w:tc>
          <w:tcPr>
            <w:tcW w:w="47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S</w:t>
            </w:r>
          </w:p>
        </w:tc>
        <w:tc>
          <w:tcPr>
            <w:tcW w:w="472"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V</w:t>
            </w:r>
          </w:p>
        </w:tc>
        <w:tc>
          <w:tcPr>
            <w:tcW w:w="918"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e-učenje</w:t>
            </w:r>
          </w:p>
        </w:tc>
        <w:tc>
          <w:tcPr>
            <w:tcW w:w="812"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ECTS</w:t>
            </w:r>
          </w:p>
        </w:tc>
        <w:tc>
          <w:tcPr>
            <w:tcW w:w="1229"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Obvezni/ izborni</w:t>
            </w:r>
          </w:p>
        </w:tc>
      </w:tr>
      <w:tr w:rsidR="00A41232">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1y810tw">
              <w:r w:rsidR="00A64B0A">
                <w:rPr>
                  <w:color w:val="0563C1"/>
                  <w:sz w:val="20"/>
                  <w:szCs w:val="20"/>
                  <w:u w:val="single"/>
                </w:rPr>
                <w:t>Hrana, prehrana i zdravlje</w:t>
              </w:r>
            </w:hyperlink>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2">
              <w:r w:rsidR="00A64B0A">
                <w:rPr>
                  <w:color w:val="0563C1"/>
                  <w:sz w:val="20"/>
                  <w:szCs w:val="20"/>
                  <w:u w:val="single"/>
                </w:rPr>
                <w:t>Martina Bituh</w:t>
              </w:r>
            </w:hyperlink>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1229" w:type="dxa"/>
            <w:tcBorders>
              <w:top w:val="single" w:sz="12"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obvezni</w:t>
            </w:r>
          </w:p>
        </w:tc>
      </w:tr>
      <w:tr w:rsidR="00A41232">
        <w:tc>
          <w:tcPr>
            <w:tcW w:w="34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i/>
                <w:iCs/>
              </w:rPr>
            </w:pPr>
            <w:r>
              <w:rPr>
                <w:i/>
                <w:iCs/>
              </w:rPr>
              <w:t>Izborni kolegiji A+B</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pP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pPr>
          </w:p>
        </w:tc>
        <w:tc>
          <w:tcPr>
            <w:tcW w:w="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pP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pP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pPr>
            <w:r>
              <w:t>6</w:t>
            </w:r>
          </w:p>
        </w:tc>
        <w:tc>
          <w:tcPr>
            <w:tcW w:w="1229"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t>izborni</w:t>
            </w:r>
          </w:p>
        </w:tc>
      </w:tr>
      <w:tr w:rsidR="00A41232">
        <w:tc>
          <w:tcPr>
            <w:tcW w:w="347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pPr>
            <w:r>
              <w:t>Diplomski rad</w:t>
            </w:r>
          </w:p>
        </w:tc>
        <w:tc>
          <w:tcPr>
            <w:tcW w:w="262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43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2"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pPr>
            <w:r>
              <w:t>20</w:t>
            </w:r>
          </w:p>
        </w:tc>
        <w:tc>
          <w:tcPr>
            <w:tcW w:w="1229"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r>
      <w:tr w:rsidR="00A41232">
        <w:tc>
          <w:tcPr>
            <w:tcW w:w="3477"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rPr>
                <w:i/>
                <w:iCs/>
              </w:rPr>
            </w:pPr>
            <w:r>
              <w:rPr>
                <w:b/>
                <w:bCs/>
              </w:rPr>
              <w:t>Ukupno</w:t>
            </w:r>
          </w:p>
        </w:tc>
        <w:tc>
          <w:tcPr>
            <w:tcW w:w="262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pPr>
          </w:p>
        </w:tc>
        <w:tc>
          <w:tcPr>
            <w:tcW w:w="434"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0"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472"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918"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812"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pPr>
            <w:r>
              <w:rPr>
                <w:b/>
                <w:bCs/>
              </w:rPr>
              <w:t>31</w:t>
            </w:r>
          </w:p>
        </w:tc>
        <w:tc>
          <w:tcPr>
            <w:tcW w:w="1229" w:type="dxa"/>
            <w:tcBorders>
              <w:top w:val="single" w:sz="4" w:space="0" w:color="000000"/>
              <w:bottom w:val="single" w:sz="4" w:space="0" w:color="000000"/>
            </w:tcBorders>
            <w:shd w:val="clear" w:color="auto" w:fill="auto"/>
            <w:vAlign w:val="center"/>
          </w:tcPr>
          <w:p w:rsidR="00A41232" w:rsidRDefault="00A41232">
            <w:pPr>
              <w:tabs>
                <w:tab w:val="left" w:pos="2820"/>
              </w:tabs>
              <w:spacing w:after="0" w:line="240" w:lineRule="auto"/>
              <w:jc w:val="center"/>
            </w:pPr>
          </w:p>
        </w:tc>
      </w:tr>
    </w:tbl>
    <w:p w:rsidR="00A41232" w:rsidRDefault="00A41232">
      <w:pPr>
        <w:spacing w:after="0" w:line="240" w:lineRule="auto"/>
        <w:rPr>
          <w:b/>
          <w:bCs/>
        </w:rPr>
      </w:pPr>
    </w:p>
    <w:p w:rsidR="00A41232" w:rsidRDefault="00A41232">
      <w:pPr>
        <w:spacing w:after="0" w:line="240" w:lineRule="auto"/>
        <w:rPr>
          <w:b/>
          <w:bCs/>
        </w:rPr>
      </w:pPr>
    </w:p>
    <w:p w:rsidR="00A41232" w:rsidRDefault="00A41232">
      <w:pPr>
        <w:spacing w:after="0" w:line="240" w:lineRule="auto"/>
        <w:rPr>
          <w:b/>
          <w:bCs/>
        </w:rPr>
      </w:pPr>
    </w:p>
    <w:p w:rsidR="00A41232" w:rsidRDefault="00A41232">
      <w:pPr>
        <w:spacing w:after="0" w:line="240" w:lineRule="auto"/>
        <w:rPr>
          <w:b/>
          <w:bCs/>
        </w:rPr>
      </w:pPr>
    </w:p>
    <w:tbl>
      <w:tblPr>
        <w:tblStyle w:val="a3"/>
        <w:tblW w:w="1042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80"/>
        <w:gridCol w:w="2550"/>
        <w:gridCol w:w="510"/>
        <w:gridCol w:w="465"/>
        <w:gridCol w:w="465"/>
        <w:gridCol w:w="915"/>
        <w:gridCol w:w="810"/>
        <w:gridCol w:w="1230"/>
      </w:tblGrid>
      <w:tr w:rsidR="00A41232">
        <w:tc>
          <w:tcPr>
            <w:tcW w:w="10425" w:type="dxa"/>
            <w:gridSpan w:val="8"/>
            <w:tcBorders>
              <w:top w:val="single" w:sz="12" w:space="0" w:color="000000"/>
              <w:bottom w:val="single" w:sz="4" w:space="0" w:color="000000"/>
            </w:tcBorders>
          </w:tcPr>
          <w:p w:rsidR="00A41232" w:rsidRDefault="00A64B0A">
            <w:pPr>
              <w:tabs>
                <w:tab w:val="left" w:pos="2820"/>
              </w:tabs>
              <w:spacing w:after="0" w:line="240" w:lineRule="auto"/>
              <w:rPr>
                <w:b/>
                <w:bCs/>
              </w:rPr>
            </w:pPr>
            <w:bookmarkStart w:id="2" w:name="_heading=h.1fob9te" w:colFirst="0" w:colLast="0"/>
            <w:bookmarkEnd w:id="2"/>
            <w:r>
              <w:rPr>
                <w:b/>
                <w:bCs/>
              </w:rPr>
              <w:t>IZBORNI KOLEGIJI A</w:t>
            </w:r>
          </w:p>
        </w:tc>
      </w:tr>
      <w:tr w:rsidR="00A41232">
        <w:tc>
          <w:tcPr>
            <w:tcW w:w="10425" w:type="dxa"/>
            <w:gridSpan w:val="8"/>
            <w:tcBorders>
              <w:top w:val="single" w:sz="4" w:space="0" w:color="000000"/>
            </w:tcBorders>
          </w:tcPr>
          <w:p w:rsidR="00A41232" w:rsidRDefault="00A64B0A">
            <w:pPr>
              <w:tabs>
                <w:tab w:val="left" w:pos="2820"/>
              </w:tabs>
              <w:spacing w:after="0" w:line="240" w:lineRule="auto"/>
            </w:pPr>
            <w:r>
              <w:t xml:space="preserve">Godina studija: I-II  </w:t>
            </w:r>
          </w:p>
        </w:tc>
      </w:tr>
      <w:tr w:rsidR="00A41232">
        <w:tc>
          <w:tcPr>
            <w:tcW w:w="10425" w:type="dxa"/>
            <w:gridSpan w:val="8"/>
            <w:tcBorders>
              <w:bottom w:val="single" w:sz="12" w:space="0" w:color="000000"/>
            </w:tcBorders>
          </w:tcPr>
          <w:p w:rsidR="00A41232" w:rsidRDefault="00A64B0A">
            <w:pPr>
              <w:tabs>
                <w:tab w:val="left" w:pos="2820"/>
              </w:tabs>
              <w:spacing w:after="0" w:line="240" w:lineRule="auto"/>
              <w:rPr>
                <w:b/>
                <w:bCs/>
              </w:rPr>
            </w:pPr>
            <w:r>
              <w:t>Semestar: Zimski, ljetni</w:t>
            </w:r>
          </w:p>
        </w:tc>
      </w:tr>
      <w:tr w:rsidR="00A41232">
        <w:tc>
          <w:tcPr>
            <w:tcW w:w="348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KOLEGIJ</w:t>
            </w:r>
          </w:p>
        </w:tc>
        <w:tc>
          <w:tcPr>
            <w:tcW w:w="255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NOSITELJ</w:t>
            </w:r>
          </w:p>
        </w:tc>
        <w:tc>
          <w:tcPr>
            <w:tcW w:w="51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P</w:t>
            </w:r>
          </w:p>
        </w:tc>
        <w:tc>
          <w:tcPr>
            <w:tcW w:w="465"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S</w:t>
            </w:r>
          </w:p>
        </w:tc>
        <w:tc>
          <w:tcPr>
            <w:tcW w:w="465"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V</w:t>
            </w:r>
          </w:p>
        </w:tc>
        <w:tc>
          <w:tcPr>
            <w:tcW w:w="915"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e-učenje</w:t>
            </w:r>
          </w:p>
        </w:tc>
        <w:tc>
          <w:tcPr>
            <w:tcW w:w="81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ECTS</w:t>
            </w:r>
          </w:p>
        </w:tc>
        <w:tc>
          <w:tcPr>
            <w:tcW w:w="123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Obvezni/ 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4i7ojhp">
              <w:r w:rsidR="00A64B0A">
                <w:rPr>
                  <w:color w:val="0563C1"/>
                  <w:sz w:val="20"/>
                  <w:szCs w:val="20"/>
                  <w:u w:val="single"/>
                </w:rPr>
                <w:t>Osnove mjernih metoda u znanosti o prehrani</w:t>
              </w:r>
            </w:hyperlink>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3">
              <w:r w:rsidR="00A64B0A">
                <w:rPr>
                  <w:color w:val="0563C1"/>
                  <w:sz w:val="20"/>
                  <w:szCs w:val="20"/>
                  <w:u w:val="single"/>
                </w:rPr>
                <w:t>Jasenka Gajdoš Kljusurić</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2xcytpi">
              <w:r w:rsidR="00A64B0A">
                <w:rPr>
                  <w:color w:val="0563C1"/>
                  <w:sz w:val="20"/>
                  <w:szCs w:val="20"/>
                  <w:u w:val="single"/>
                </w:rPr>
                <w:t>Tradicionalni načini prehrane</w:t>
              </w:r>
            </w:hyperlink>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4">
              <w:r w:rsidR="00A64B0A">
                <w:rPr>
                  <w:color w:val="0563C1"/>
                  <w:sz w:val="20"/>
                  <w:szCs w:val="20"/>
                  <w:u w:val="single"/>
                </w:rPr>
                <w:t>Zvonimir Šatalić</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4</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1ci93xb">
              <w:r w:rsidR="00A64B0A">
                <w:rPr>
                  <w:color w:val="0563C1"/>
                  <w:sz w:val="20"/>
                  <w:szCs w:val="20"/>
                  <w:u w:val="single"/>
                </w:rPr>
                <w:t>Međudjelovanje esencijalnih i toksičnih elemenata</w:t>
              </w:r>
            </w:hyperlink>
          </w:p>
        </w:tc>
        <w:tc>
          <w:tcPr>
            <w:tcW w:w="255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5">
              <w:r w:rsidR="00A64B0A">
                <w:rPr>
                  <w:color w:val="0563C1"/>
                  <w:sz w:val="20"/>
                  <w:szCs w:val="20"/>
                  <w:u w:val="single"/>
                </w:rPr>
                <w:t>Ivana Rumora Samarin</w:t>
              </w:r>
            </w:hyperlink>
          </w:p>
        </w:tc>
        <w:tc>
          <w:tcPr>
            <w:tcW w:w="5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3whwml4">
              <w:r w:rsidR="00A64B0A">
                <w:rPr>
                  <w:color w:val="0563C1"/>
                  <w:sz w:val="20"/>
                  <w:szCs w:val="20"/>
                  <w:u w:val="single"/>
                </w:rPr>
                <w:t>Probiotici i starter kulture</w:t>
              </w:r>
            </w:hyperlink>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6">
              <w:r w:rsidR="00A64B0A">
                <w:rPr>
                  <w:color w:val="0563C1"/>
                  <w:sz w:val="20"/>
                  <w:szCs w:val="20"/>
                  <w:u w:val="single"/>
                </w:rPr>
                <w:t>Blaženka Kos</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16</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23</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&lt;20%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2bn6wsx">
              <w:r w:rsidR="00A64B0A">
                <w:rPr>
                  <w:color w:val="0563C1"/>
                  <w:sz w:val="20"/>
                  <w:szCs w:val="20"/>
                  <w:u w:val="single"/>
                </w:rPr>
                <w:t>Prehrambeni aditivi</w:t>
              </w:r>
            </w:hyperlink>
          </w:p>
        </w:tc>
        <w:tc>
          <w:tcPr>
            <w:tcW w:w="255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7">
              <w:r w:rsidR="00A64B0A">
                <w:rPr>
                  <w:color w:val="0563C1"/>
                  <w:sz w:val="20"/>
                  <w:szCs w:val="20"/>
                  <w:u w:val="single"/>
                </w:rPr>
                <w:t>Dubravka Škevin</w:t>
              </w:r>
            </w:hyperlink>
          </w:p>
        </w:tc>
        <w:tc>
          <w:tcPr>
            <w:tcW w:w="5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qsh70q">
              <w:r w:rsidR="00A64B0A">
                <w:rPr>
                  <w:color w:val="0563C1"/>
                  <w:sz w:val="20"/>
                  <w:szCs w:val="20"/>
                  <w:u w:val="single"/>
                </w:rPr>
                <w:t>Dodaci prehrani</w:t>
              </w:r>
            </w:hyperlink>
          </w:p>
        </w:tc>
        <w:tc>
          <w:tcPr>
            <w:tcW w:w="255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8">
              <w:r w:rsidR="00A64B0A">
                <w:rPr>
                  <w:color w:val="0563C1"/>
                  <w:sz w:val="20"/>
                  <w:szCs w:val="20"/>
                  <w:u w:val="single"/>
                </w:rPr>
                <w:t>Ines Panjkota Krbavčić</w:t>
              </w:r>
            </w:hyperlink>
          </w:p>
        </w:tc>
        <w:tc>
          <w:tcPr>
            <w:tcW w:w="5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13</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3as4poj">
              <w:r w:rsidR="00A64B0A">
                <w:rPr>
                  <w:color w:val="0563C1"/>
                  <w:sz w:val="20"/>
                  <w:szCs w:val="20"/>
                  <w:u w:val="single"/>
                </w:rPr>
                <w:t>Crijevna mikrobiota, prehrana i zdravlje</w:t>
              </w:r>
            </w:hyperlink>
          </w:p>
        </w:tc>
        <w:tc>
          <w:tcPr>
            <w:tcW w:w="255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29">
              <w:r w:rsidR="00A64B0A">
                <w:rPr>
                  <w:color w:val="0563C1"/>
                  <w:sz w:val="20"/>
                  <w:szCs w:val="20"/>
                  <w:u w:val="single"/>
                </w:rPr>
                <w:t>Jasna Novak</w:t>
              </w:r>
            </w:hyperlink>
          </w:p>
        </w:tc>
        <w:tc>
          <w:tcPr>
            <w:tcW w:w="5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22</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17</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&lt;20%</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4</w:t>
            </w:r>
          </w:p>
        </w:tc>
        <w:tc>
          <w:tcPr>
            <w:tcW w:w="123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1pxezwc">
              <w:r w:rsidR="00A64B0A">
                <w:rPr>
                  <w:color w:val="0563C1"/>
                  <w:sz w:val="20"/>
                  <w:szCs w:val="20"/>
                  <w:u w:val="single"/>
                </w:rPr>
                <w:t>Biološki aktivne komponente u hrani i mehanizmi djelovanja</w:t>
              </w:r>
            </w:hyperlink>
          </w:p>
        </w:tc>
        <w:tc>
          <w:tcPr>
            <w:tcW w:w="255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0">
              <w:r w:rsidR="00A64B0A">
                <w:rPr>
                  <w:color w:val="0563C1"/>
                  <w:sz w:val="20"/>
                  <w:szCs w:val="20"/>
                  <w:u w:val="single"/>
                </w:rPr>
                <w:t>Verica Dragović-Uzelac</w:t>
              </w:r>
            </w:hyperlink>
          </w:p>
        </w:tc>
        <w:tc>
          <w:tcPr>
            <w:tcW w:w="5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26</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8</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12</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4</w:t>
            </w:r>
          </w:p>
        </w:tc>
        <w:tc>
          <w:tcPr>
            <w:tcW w:w="123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49x2ik5">
              <w:r w:rsidR="00A64B0A">
                <w:rPr>
                  <w:color w:val="0563C1"/>
                  <w:sz w:val="20"/>
                  <w:szCs w:val="20"/>
                  <w:u w:val="single"/>
                </w:rPr>
                <w:t>Trajnost upakiranih proizvoda</w:t>
              </w:r>
            </w:hyperlink>
          </w:p>
        </w:tc>
        <w:tc>
          <w:tcPr>
            <w:tcW w:w="255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1">
              <w:r w:rsidR="00A64B0A">
                <w:rPr>
                  <w:color w:val="0563C1"/>
                  <w:sz w:val="20"/>
                  <w:szCs w:val="20"/>
                  <w:u w:val="single"/>
                </w:rPr>
                <w:t>Mario Ščetar</w:t>
              </w:r>
            </w:hyperlink>
          </w:p>
        </w:tc>
        <w:tc>
          <w:tcPr>
            <w:tcW w:w="5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2p2csry">
              <w:r w:rsidR="00A64B0A">
                <w:rPr>
                  <w:color w:val="0563C1"/>
                  <w:sz w:val="20"/>
                  <w:szCs w:val="20"/>
                  <w:u w:val="single"/>
                </w:rPr>
                <w:t>Primijenjena analiza podataka</w:t>
              </w:r>
            </w:hyperlink>
          </w:p>
        </w:tc>
        <w:tc>
          <w:tcPr>
            <w:tcW w:w="255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2">
              <w:r w:rsidR="00A64B0A">
                <w:rPr>
                  <w:color w:val="0563C1"/>
                  <w:sz w:val="20"/>
                  <w:szCs w:val="20"/>
                  <w:u w:val="single"/>
                </w:rPr>
                <w:t>Ana Vukelić</w:t>
              </w:r>
            </w:hyperlink>
          </w:p>
        </w:tc>
        <w:tc>
          <w:tcPr>
            <w:tcW w:w="5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147n2zr">
              <w:r w:rsidR="00A64B0A">
                <w:rPr>
                  <w:color w:val="0563C1"/>
                  <w:sz w:val="20"/>
                  <w:szCs w:val="20"/>
                  <w:u w:val="single"/>
                </w:rPr>
                <w:t>Modificirane masti i ulja</w:t>
              </w:r>
            </w:hyperlink>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3">
              <w:r w:rsidR="00A64B0A">
                <w:rPr>
                  <w:color w:val="0563C1"/>
                  <w:sz w:val="20"/>
                  <w:szCs w:val="20"/>
                  <w:u w:val="single"/>
                </w:rPr>
                <w:t>Klara Kraljić</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9</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6</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3o7alnk">
              <w:r w:rsidR="00A64B0A">
                <w:rPr>
                  <w:color w:val="0563C1"/>
                  <w:sz w:val="20"/>
                  <w:szCs w:val="20"/>
                  <w:u w:val="single"/>
                </w:rPr>
                <w:t>Nova hrana</w:t>
              </w:r>
            </w:hyperlink>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4">
              <w:r w:rsidR="00A64B0A">
                <w:rPr>
                  <w:color w:val="0563C1"/>
                  <w:sz w:val="20"/>
                  <w:szCs w:val="20"/>
                  <w:u w:val="single"/>
                </w:rPr>
                <w:t>Suzana Rimac Brnčić</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23ckvvd">
              <w:r w:rsidR="00A64B0A">
                <w:rPr>
                  <w:color w:val="0563C1"/>
                  <w:sz w:val="20"/>
                  <w:szCs w:val="20"/>
                  <w:u w:val="single"/>
                </w:rPr>
                <w:t>Osnove dijabetološke dijetoterapije</w:t>
              </w:r>
            </w:hyperlink>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5">
              <w:r w:rsidR="00A64B0A">
                <w:rPr>
                  <w:color w:val="0563C1"/>
                  <w:sz w:val="20"/>
                  <w:szCs w:val="20"/>
                  <w:u w:val="single"/>
                </w:rPr>
                <w:t>Dario Rahelić</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32</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ihv636">
              <w:r w:rsidR="00A64B0A">
                <w:rPr>
                  <w:color w:val="0563C1"/>
                  <w:sz w:val="20"/>
                  <w:szCs w:val="20"/>
                  <w:u w:val="single"/>
                </w:rPr>
                <w:t>Prehrana osoba starije dobi</w:t>
              </w:r>
            </w:hyperlink>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6">
              <w:r w:rsidR="00A64B0A">
                <w:rPr>
                  <w:color w:val="0563C1"/>
                  <w:sz w:val="20"/>
                  <w:szCs w:val="20"/>
                  <w:u w:val="single"/>
                </w:rPr>
                <w:t>Irena Keser</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32hioqz">
              <w:r w:rsidR="00A64B0A">
                <w:rPr>
                  <w:color w:val="0563C1"/>
                  <w:sz w:val="20"/>
                  <w:szCs w:val="20"/>
                  <w:u w:val="single"/>
                </w:rPr>
                <w:t>Enteralna i parenteralna prehrana</w:t>
              </w:r>
            </w:hyperlink>
          </w:p>
        </w:tc>
        <w:tc>
          <w:tcPr>
            <w:tcW w:w="255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7">
              <w:r w:rsidR="00A64B0A">
                <w:rPr>
                  <w:color w:val="0563C1"/>
                  <w:sz w:val="20"/>
                  <w:szCs w:val="20"/>
                  <w:u w:val="single"/>
                </w:rPr>
                <w:t>Željko Krznarić</w:t>
              </w:r>
            </w:hyperlink>
          </w:p>
        </w:tc>
        <w:tc>
          <w:tcPr>
            <w:tcW w:w="5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18</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8</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8%</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1t3h5sf">
              <w:r w:rsidR="00A64B0A">
                <w:rPr>
                  <w:color w:val="0563C1"/>
                  <w:sz w:val="20"/>
                  <w:szCs w:val="20"/>
                  <w:u w:val="single"/>
                </w:rPr>
                <w:t>Sigurnost hrane</w:t>
              </w:r>
            </w:hyperlink>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8">
              <w:r w:rsidR="00A64B0A">
                <w:rPr>
                  <w:color w:val="0563C1"/>
                  <w:sz w:val="20"/>
                  <w:szCs w:val="20"/>
                  <w:u w:val="single"/>
                </w:rPr>
                <w:t>Mirjana Hruškar</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bl>
    <w:p w:rsidR="00A41232" w:rsidRDefault="00A41232">
      <w:pPr>
        <w:spacing w:after="0" w:line="240" w:lineRule="auto"/>
        <w:rPr>
          <w:b/>
          <w:bCs/>
        </w:rPr>
      </w:pPr>
    </w:p>
    <w:p w:rsidR="00A41232" w:rsidRDefault="00A41232">
      <w:pPr>
        <w:spacing w:after="0" w:line="240" w:lineRule="auto"/>
        <w:rPr>
          <w:b/>
          <w:bCs/>
        </w:rPr>
      </w:pPr>
    </w:p>
    <w:tbl>
      <w:tblPr>
        <w:tblStyle w:val="a4"/>
        <w:tblW w:w="1042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80"/>
        <w:gridCol w:w="2520"/>
        <w:gridCol w:w="540"/>
        <w:gridCol w:w="465"/>
        <w:gridCol w:w="465"/>
        <w:gridCol w:w="915"/>
        <w:gridCol w:w="810"/>
        <w:gridCol w:w="1230"/>
      </w:tblGrid>
      <w:tr w:rsidR="00A41232">
        <w:tc>
          <w:tcPr>
            <w:tcW w:w="10425" w:type="dxa"/>
            <w:gridSpan w:val="8"/>
            <w:tcBorders>
              <w:top w:val="single" w:sz="12" w:space="0" w:color="000000"/>
              <w:bottom w:val="single" w:sz="4" w:space="0" w:color="000000"/>
            </w:tcBorders>
          </w:tcPr>
          <w:p w:rsidR="00A41232" w:rsidRDefault="00A64B0A">
            <w:pPr>
              <w:tabs>
                <w:tab w:val="left" w:pos="2820"/>
              </w:tabs>
              <w:spacing w:after="0" w:line="240" w:lineRule="auto"/>
              <w:rPr>
                <w:b/>
                <w:bCs/>
              </w:rPr>
            </w:pPr>
            <w:r>
              <w:rPr>
                <w:b/>
                <w:bCs/>
              </w:rPr>
              <w:t>IZBORNI KOLEGIJI B</w:t>
            </w:r>
          </w:p>
        </w:tc>
      </w:tr>
      <w:tr w:rsidR="00A41232">
        <w:tc>
          <w:tcPr>
            <w:tcW w:w="10425" w:type="dxa"/>
            <w:gridSpan w:val="8"/>
            <w:tcBorders>
              <w:top w:val="single" w:sz="4" w:space="0" w:color="000000"/>
            </w:tcBorders>
          </w:tcPr>
          <w:p w:rsidR="00A41232" w:rsidRDefault="00A64B0A">
            <w:pPr>
              <w:tabs>
                <w:tab w:val="left" w:pos="2820"/>
              </w:tabs>
              <w:spacing w:after="0" w:line="240" w:lineRule="auto"/>
            </w:pPr>
            <w:r>
              <w:t>Godina studija: II</w:t>
            </w:r>
          </w:p>
        </w:tc>
      </w:tr>
      <w:tr w:rsidR="00A41232">
        <w:tc>
          <w:tcPr>
            <w:tcW w:w="10425" w:type="dxa"/>
            <w:gridSpan w:val="8"/>
            <w:tcBorders>
              <w:bottom w:val="single" w:sz="12" w:space="0" w:color="000000"/>
            </w:tcBorders>
          </w:tcPr>
          <w:p w:rsidR="00A41232" w:rsidRDefault="00A64B0A">
            <w:pPr>
              <w:tabs>
                <w:tab w:val="left" w:pos="2820"/>
              </w:tabs>
              <w:spacing w:after="0" w:line="240" w:lineRule="auto"/>
              <w:rPr>
                <w:b/>
                <w:bCs/>
              </w:rPr>
            </w:pPr>
            <w:r>
              <w:t>Semestar: Zimski, ljetni</w:t>
            </w:r>
          </w:p>
        </w:tc>
      </w:tr>
      <w:tr w:rsidR="00A41232">
        <w:tc>
          <w:tcPr>
            <w:tcW w:w="348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KOLEGIJ</w:t>
            </w:r>
          </w:p>
        </w:tc>
        <w:tc>
          <w:tcPr>
            <w:tcW w:w="252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rPr>
                <w:b/>
                <w:bCs/>
                <w:color w:val="FFFFFF"/>
              </w:rPr>
            </w:pPr>
            <w:r>
              <w:rPr>
                <w:b/>
                <w:bCs/>
                <w:color w:val="FFFFFF"/>
              </w:rPr>
              <w:t>NOSITELJ</w:t>
            </w:r>
          </w:p>
        </w:tc>
        <w:tc>
          <w:tcPr>
            <w:tcW w:w="54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P</w:t>
            </w:r>
          </w:p>
        </w:tc>
        <w:tc>
          <w:tcPr>
            <w:tcW w:w="465"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S</w:t>
            </w:r>
          </w:p>
        </w:tc>
        <w:tc>
          <w:tcPr>
            <w:tcW w:w="465"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V</w:t>
            </w:r>
          </w:p>
        </w:tc>
        <w:tc>
          <w:tcPr>
            <w:tcW w:w="915"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e-učenje</w:t>
            </w:r>
          </w:p>
        </w:tc>
        <w:tc>
          <w:tcPr>
            <w:tcW w:w="81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ECTS</w:t>
            </w:r>
          </w:p>
        </w:tc>
        <w:tc>
          <w:tcPr>
            <w:tcW w:w="1230" w:type="dxa"/>
            <w:tcBorders>
              <w:top w:val="single" w:sz="12" w:space="0" w:color="000000"/>
              <w:bottom w:val="single" w:sz="12" w:space="0" w:color="000000"/>
            </w:tcBorders>
            <w:shd w:val="clear" w:color="auto" w:fill="00A0DC"/>
            <w:vAlign w:val="center"/>
          </w:tcPr>
          <w:p w:rsidR="00A41232" w:rsidRDefault="00A64B0A">
            <w:pPr>
              <w:shd w:val="clear" w:color="auto" w:fill="00A0DC"/>
              <w:spacing w:after="0" w:line="240" w:lineRule="auto"/>
              <w:jc w:val="center"/>
              <w:rPr>
                <w:b/>
                <w:bCs/>
                <w:color w:val="FFFFFF"/>
              </w:rPr>
            </w:pPr>
            <w:r>
              <w:rPr>
                <w:b/>
                <w:bCs/>
                <w:color w:val="FFFFFF"/>
              </w:rPr>
              <w:t>Obvezni/ izborni</w:t>
            </w:r>
          </w:p>
        </w:tc>
      </w:tr>
      <w:tr w:rsidR="00A41232">
        <w:tc>
          <w:tcPr>
            <w:tcW w:w="348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1hmsyys">
              <w:r w:rsidR="00A64B0A">
                <w:rPr>
                  <w:color w:val="0563C1"/>
                  <w:sz w:val="20"/>
                  <w:szCs w:val="20"/>
                  <w:u w:val="single"/>
                </w:rPr>
                <w:t>Proizvodnja predikatnih, specijalnih i pjenušavih vina</w:t>
              </w:r>
            </w:hyperlink>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39">
              <w:r w:rsidR="00A64B0A">
                <w:rPr>
                  <w:color w:val="0563C1"/>
                  <w:sz w:val="20"/>
                  <w:szCs w:val="20"/>
                  <w:u w:val="single"/>
                </w:rPr>
                <w:t>Natka Ćurko</w:t>
              </w:r>
            </w:hyperlink>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7</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8</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color w:val="0070C0"/>
                <w:sz w:val="20"/>
                <w:szCs w:val="20"/>
              </w:rPr>
            </w:pPr>
            <w:hyperlink w:anchor="bookmark=id.41mghml">
              <w:r w:rsidR="00A64B0A">
                <w:rPr>
                  <w:color w:val="0070C0"/>
                  <w:sz w:val="20"/>
                  <w:szCs w:val="20"/>
                  <w:u w:val="single"/>
                </w:rPr>
                <w:t>Senzorika i analitika vina</w:t>
              </w:r>
            </w:hyperlink>
          </w:p>
        </w:tc>
        <w:tc>
          <w:tcPr>
            <w:tcW w:w="252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color w:val="0070C0"/>
                <w:sz w:val="20"/>
                <w:szCs w:val="20"/>
              </w:rPr>
            </w:pPr>
            <w:hyperlink r:id="rId40">
              <w:r w:rsidR="00A64B0A">
                <w:rPr>
                  <w:color w:val="1155CC"/>
                  <w:sz w:val="20"/>
                  <w:szCs w:val="20"/>
                  <w:u w:val="single"/>
                </w:rPr>
                <w:t>Natka Ćurko</w:t>
              </w:r>
            </w:hyperlink>
          </w:p>
        </w:tc>
        <w:tc>
          <w:tcPr>
            <w:tcW w:w="54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2grqrue">
              <w:r w:rsidR="00A64B0A">
                <w:rPr>
                  <w:color w:val="0563C1"/>
                  <w:sz w:val="20"/>
                  <w:szCs w:val="20"/>
                  <w:u w:val="single"/>
                </w:rPr>
                <w:t>Računalni alati za modeliranje prehrane ljudi</w:t>
              </w:r>
            </w:hyperlink>
          </w:p>
        </w:tc>
        <w:tc>
          <w:tcPr>
            <w:tcW w:w="252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41">
              <w:r w:rsidR="00A64B0A">
                <w:rPr>
                  <w:color w:val="0563C1"/>
                  <w:sz w:val="20"/>
                  <w:szCs w:val="20"/>
                  <w:u w:val="single"/>
                </w:rPr>
                <w:t>Ana Jurinjak Tušek</w:t>
              </w:r>
            </w:hyperlink>
          </w:p>
        </w:tc>
        <w:tc>
          <w:tcPr>
            <w:tcW w:w="54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25</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5%</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w:anchor="bookmark=id.4d34og8">
              <w:r w:rsidR="00A64B0A">
                <w:rPr>
                  <w:color w:val="0563C1"/>
                  <w:sz w:val="20"/>
                  <w:szCs w:val="20"/>
                  <w:u w:val="single"/>
                </w:rPr>
                <w:t>Uloga nutricionista u sustavu zdravstvene zaštite</w:t>
              </w:r>
            </w:hyperlink>
          </w:p>
        </w:tc>
        <w:tc>
          <w:tcPr>
            <w:tcW w:w="2520" w:type="dxa"/>
            <w:tcBorders>
              <w:top w:val="single" w:sz="4" w:space="0" w:color="000000"/>
              <w:bottom w:val="single" w:sz="4" w:space="0" w:color="000000"/>
            </w:tcBorders>
            <w:shd w:val="clear" w:color="auto" w:fill="auto"/>
            <w:vAlign w:val="center"/>
          </w:tcPr>
          <w:p w:rsidR="00A41232" w:rsidRDefault="00277B0E">
            <w:pPr>
              <w:tabs>
                <w:tab w:val="left" w:pos="2820"/>
              </w:tabs>
              <w:spacing w:after="0" w:line="240" w:lineRule="auto"/>
              <w:rPr>
                <w:sz w:val="20"/>
                <w:szCs w:val="20"/>
              </w:rPr>
            </w:pPr>
            <w:hyperlink r:id="rId42">
              <w:r w:rsidR="00A64B0A">
                <w:rPr>
                  <w:color w:val="0563C1"/>
                  <w:sz w:val="20"/>
                  <w:szCs w:val="20"/>
                  <w:u w:val="single"/>
                </w:rPr>
                <w:t>Ksenija Vitale</w:t>
              </w:r>
            </w:hyperlink>
          </w:p>
        </w:tc>
        <w:tc>
          <w:tcPr>
            <w:tcW w:w="54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6</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17</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r w:rsidR="00A41232">
        <w:tc>
          <w:tcPr>
            <w:tcW w:w="348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rPr>
                <w:color w:val="0563C1"/>
                <w:sz w:val="20"/>
                <w:szCs w:val="20"/>
                <w:u w:val="single"/>
              </w:rPr>
            </w:pPr>
            <w:r>
              <w:rPr>
                <w:color w:val="0563C1"/>
                <w:sz w:val="20"/>
                <w:szCs w:val="20"/>
                <w:u w:val="single"/>
              </w:rPr>
              <w:t>Egzotično voće i njihovi proizvodi</w:t>
            </w:r>
          </w:p>
        </w:tc>
        <w:tc>
          <w:tcPr>
            <w:tcW w:w="252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rPr>
                <w:color w:val="0563C1"/>
                <w:sz w:val="20"/>
                <w:szCs w:val="20"/>
                <w:u w:val="single"/>
              </w:rPr>
            </w:pPr>
            <w:r>
              <w:rPr>
                <w:color w:val="0563C1"/>
                <w:sz w:val="20"/>
                <w:szCs w:val="20"/>
                <w:u w:val="single"/>
              </w:rPr>
              <w:t>Ivona Elez Garofulić</w:t>
            </w:r>
          </w:p>
        </w:tc>
        <w:tc>
          <w:tcPr>
            <w:tcW w:w="54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20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0</w:t>
            </w:r>
          </w:p>
        </w:tc>
        <w:tc>
          <w:tcPr>
            <w:tcW w:w="46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15</w:t>
            </w:r>
          </w:p>
        </w:tc>
        <w:tc>
          <w:tcPr>
            <w:tcW w:w="915"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10%</w:t>
            </w:r>
          </w:p>
        </w:tc>
        <w:tc>
          <w:tcPr>
            <w:tcW w:w="810" w:type="dxa"/>
            <w:tcBorders>
              <w:top w:val="single" w:sz="4" w:space="0" w:color="000000"/>
              <w:bottom w:val="single" w:sz="4"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3</w:t>
            </w:r>
          </w:p>
        </w:tc>
        <w:tc>
          <w:tcPr>
            <w:tcW w:w="123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sz w:val="20"/>
                <w:szCs w:val="20"/>
              </w:rPr>
            </w:pPr>
            <w:r>
              <w:rPr>
                <w:sz w:val="20"/>
                <w:szCs w:val="20"/>
              </w:rPr>
              <w:t>izborni</w:t>
            </w:r>
          </w:p>
        </w:tc>
      </w:tr>
    </w:tbl>
    <w:p w:rsidR="00A41232" w:rsidRDefault="00A41232">
      <w:pPr>
        <w:spacing w:after="160" w:line="259" w:lineRule="auto"/>
        <w:rPr>
          <w:b/>
          <w:bCs/>
        </w:rPr>
      </w:pPr>
    </w:p>
    <w:tbl>
      <w:tblPr>
        <w:tblStyle w:val="a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5"/>
        <w:gridCol w:w="1549"/>
        <w:gridCol w:w="568"/>
        <w:gridCol w:w="568"/>
        <w:gridCol w:w="1287"/>
        <w:gridCol w:w="129"/>
        <w:gridCol w:w="568"/>
        <w:gridCol w:w="576"/>
        <w:gridCol w:w="1276"/>
        <w:gridCol w:w="1130"/>
        <w:gridCol w:w="250"/>
      </w:tblGrid>
      <w:tr w:rsidR="00A41232">
        <w:tc>
          <w:tcPr>
            <w:tcW w:w="10436" w:type="dxa"/>
            <w:gridSpan w:val="11"/>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53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2685" w:type="dxa"/>
            <w:gridSpan w:val="3"/>
            <w:tcBorders>
              <w:top w:val="single" w:sz="12"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rPr>
                <w:b/>
                <w:bCs/>
                <w:color w:val="0563C1"/>
                <w:u w:val="single"/>
              </w:rPr>
              <w:t>nasl. red</w:t>
            </w:r>
            <w:hyperlink r:id="rId43">
              <w:r>
                <w:rPr>
                  <w:b/>
                  <w:bCs/>
                  <w:color w:val="0563C1"/>
                  <w:u w:val="single"/>
                </w:rPr>
                <w:t>. prof. dr. sc. Selma Cvijetić Avdagić</w:t>
              </w:r>
            </w:hyperlink>
          </w:p>
          <w:p w:rsidR="00A41232" w:rsidRDefault="00A64B0A">
            <w:pPr>
              <w:tabs>
                <w:tab w:val="left" w:pos="2820"/>
              </w:tabs>
              <w:spacing w:after="0" w:line="240" w:lineRule="auto"/>
            </w:pPr>
            <w:r>
              <w:rPr>
                <w:color w:val="0563C1"/>
                <w:u w:val="single"/>
              </w:rPr>
              <w:t xml:space="preserve"> dr. sc. Ana Ilić</w:t>
            </w:r>
          </w:p>
        </w:tc>
        <w:tc>
          <w:tcPr>
            <w:tcW w:w="2560" w:type="dxa"/>
            <w:gridSpan w:val="4"/>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2656" w:type="dxa"/>
            <w:gridSpan w:val="3"/>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53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bookmarkStart w:id="3" w:name="bookmark=id.3znysh7" w:colFirst="0" w:colLast="0"/>
            <w:bookmarkEnd w:id="3"/>
            <w:r>
              <w:t>1.2. Naziv kolegija</w:t>
            </w:r>
          </w:p>
        </w:tc>
        <w:tc>
          <w:tcPr>
            <w:tcW w:w="2685" w:type="dxa"/>
            <w:gridSpan w:val="3"/>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Prehrambena epidemiologija</w:t>
            </w:r>
          </w:p>
        </w:tc>
        <w:tc>
          <w:tcPr>
            <w:tcW w:w="2560" w:type="dxa"/>
            <w:gridSpan w:val="4"/>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2656" w:type="dxa"/>
            <w:gridSpan w:val="3"/>
            <w:tcBorders>
              <w:top w:val="single" w:sz="12" w:space="0" w:color="000000"/>
              <w:right w:val="single" w:sz="12" w:space="0" w:color="000000"/>
            </w:tcBorders>
            <w:vAlign w:val="center"/>
          </w:tcPr>
          <w:p w:rsidR="00A41232" w:rsidRDefault="00A64B0A">
            <w:pPr>
              <w:tabs>
                <w:tab w:val="left" w:pos="2820"/>
              </w:tabs>
              <w:spacing w:after="0" w:line="240" w:lineRule="auto"/>
            </w:pPr>
            <w:r>
              <w:t>4</w:t>
            </w:r>
          </w:p>
        </w:tc>
      </w:tr>
      <w:tr w:rsidR="00A41232">
        <w:tc>
          <w:tcPr>
            <w:tcW w:w="253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2685" w:type="dxa"/>
            <w:gridSpan w:val="3"/>
            <w:tcBorders>
              <w:bottom w:val="single" w:sz="12" w:space="0" w:color="000000"/>
              <w:right w:val="single" w:sz="12" w:space="0" w:color="000000"/>
            </w:tcBorders>
            <w:vAlign w:val="center"/>
          </w:tcPr>
          <w:p w:rsidR="00A41232" w:rsidRDefault="00A64B0A">
            <w:pPr>
              <w:tabs>
                <w:tab w:val="left" w:pos="2820"/>
              </w:tabs>
              <w:spacing w:after="0" w:line="240" w:lineRule="auto"/>
            </w:pPr>
            <w:r>
              <w:t>239429</w:t>
            </w:r>
          </w:p>
        </w:tc>
        <w:tc>
          <w:tcPr>
            <w:tcW w:w="2560"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2656" w:type="dxa"/>
            <w:gridSpan w:val="3"/>
            <w:tcBorders>
              <w:bottom w:val="single" w:sz="12" w:space="0" w:color="000000"/>
              <w:right w:val="single" w:sz="12" w:space="0" w:color="000000"/>
            </w:tcBorders>
            <w:vAlign w:val="center"/>
          </w:tcPr>
          <w:p w:rsidR="00A41232" w:rsidRDefault="00A64B0A">
            <w:pPr>
              <w:tabs>
                <w:tab w:val="left" w:pos="2820"/>
              </w:tabs>
              <w:spacing w:after="0" w:line="240" w:lineRule="auto"/>
            </w:pPr>
            <w:r>
              <w:t>20 + 0 + 30 + 0</w:t>
            </w:r>
          </w:p>
        </w:tc>
      </w:tr>
      <w:tr w:rsidR="00A41232">
        <w:tc>
          <w:tcPr>
            <w:tcW w:w="253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2685" w:type="dxa"/>
            <w:gridSpan w:val="3"/>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560"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2656" w:type="dxa"/>
            <w:gridSpan w:val="3"/>
            <w:tcBorders>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53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lastRenderedPageBreak/>
              <w:t xml:space="preserve">1.5. Status (vrsta) kolegija </w:t>
            </w:r>
          </w:p>
        </w:tc>
        <w:tc>
          <w:tcPr>
            <w:tcW w:w="2685" w:type="dxa"/>
            <w:gridSpan w:val="3"/>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560"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2656" w:type="dxa"/>
            <w:gridSpan w:val="3"/>
            <w:tcBorders>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5%</w:t>
            </w:r>
          </w:p>
        </w:tc>
      </w:tr>
      <w:tr w:rsidR="00A41232">
        <w:tc>
          <w:tcPr>
            <w:tcW w:w="253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2685" w:type="dxa"/>
            <w:gridSpan w:val="3"/>
            <w:tcBorders>
              <w:bottom w:val="single" w:sz="12" w:space="0" w:color="000000"/>
              <w:right w:val="single" w:sz="12" w:space="0" w:color="000000"/>
            </w:tcBorders>
            <w:vAlign w:val="center"/>
          </w:tcPr>
          <w:p w:rsidR="00A41232" w:rsidRDefault="00A64B0A">
            <w:pPr>
              <w:tabs>
                <w:tab w:val="left" w:pos="2820"/>
              </w:tabs>
              <w:spacing w:after="0" w:line="240" w:lineRule="auto"/>
            </w:pPr>
            <w:r>
              <w:t>Prehrambeno-biotehnološki fakultet Sveučilišta u Zagrebu</w:t>
            </w:r>
          </w:p>
        </w:tc>
        <w:tc>
          <w:tcPr>
            <w:tcW w:w="2560" w:type="dxa"/>
            <w:gridSpan w:val="4"/>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2656" w:type="dxa"/>
            <w:gridSpan w:val="3"/>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53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2685" w:type="dxa"/>
            <w:gridSpan w:val="3"/>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560" w:type="dxa"/>
            <w:gridSpan w:val="4"/>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2656" w:type="dxa"/>
            <w:gridSpan w:val="3"/>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1"/>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53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901" w:type="dxa"/>
            <w:gridSpan w:val="10"/>
            <w:tcBorders>
              <w:top w:val="single" w:sz="12" w:space="0" w:color="000000"/>
              <w:right w:val="single" w:sz="12" w:space="0" w:color="000000"/>
            </w:tcBorders>
            <w:vAlign w:val="center"/>
          </w:tcPr>
          <w:p w:rsidR="00A41232" w:rsidRDefault="00A64B0A">
            <w:pPr>
              <w:pBdr>
                <w:top w:val="nil"/>
                <w:left w:val="nil"/>
                <w:bottom w:val="nil"/>
                <w:right w:val="nil"/>
                <w:between w:val="nil"/>
              </w:pBdr>
              <w:spacing w:after="0" w:line="240" w:lineRule="auto"/>
              <w:rPr>
                <w:b/>
                <w:bCs/>
                <w:color w:val="000000"/>
              </w:rPr>
            </w:pPr>
            <w:r>
              <w:t>Pripremiti i provoditi prehrambeno epidemiološko istraživanje, uz primjenu epidemioloških mjera te analizirati i interpretirati dobivene podatke.</w:t>
            </w:r>
          </w:p>
        </w:tc>
      </w:tr>
      <w:tr w:rsidR="00A41232">
        <w:tc>
          <w:tcPr>
            <w:tcW w:w="253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901" w:type="dxa"/>
            <w:gridSpan w:val="10"/>
            <w:tcBorders>
              <w:right w:val="single" w:sz="12" w:space="0" w:color="000000"/>
            </w:tcBorders>
            <w:vAlign w:val="center"/>
          </w:tcPr>
          <w:p w:rsidR="00A41232" w:rsidRDefault="00A64B0A">
            <w:pPr>
              <w:tabs>
                <w:tab w:val="left" w:pos="2820"/>
              </w:tabs>
              <w:spacing w:after="0" w:line="240" w:lineRule="auto"/>
            </w:pPr>
            <w:r>
              <w:t>-</w:t>
            </w:r>
          </w:p>
        </w:tc>
      </w:tr>
      <w:tr w:rsidR="00A41232">
        <w:tc>
          <w:tcPr>
            <w:tcW w:w="253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901" w:type="dxa"/>
            <w:gridSpan w:val="10"/>
            <w:tcBorders>
              <w:right w:val="single" w:sz="12" w:space="0" w:color="000000"/>
            </w:tcBorders>
            <w:vAlign w:val="center"/>
          </w:tcPr>
          <w:p w:rsidR="00A41232" w:rsidRDefault="00A64B0A">
            <w:pPr>
              <w:spacing w:after="0" w:line="240" w:lineRule="auto"/>
            </w:pPr>
            <w:r>
              <w:t>1 Sintetizirati opća i specifična znanja te vještine iz temeljnih, primijenjenih znanosti i struke u području nutricionizma i dijetetike</w:t>
            </w:r>
          </w:p>
          <w:p w:rsidR="00A41232" w:rsidRDefault="00A64B0A">
            <w:pPr>
              <w:spacing w:after="0" w:line="240" w:lineRule="auto"/>
            </w:pPr>
            <w:r>
              <w:t>4 Preporučiti odgovarajuće metode u sustavima koji se bave procjenom prehrambenog statusa populacijskih skupina</w:t>
            </w:r>
          </w:p>
          <w:p w:rsidR="00A41232" w:rsidRDefault="00A64B0A">
            <w:pPr>
              <w:spacing w:after="0" w:line="240" w:lineRule="auto"/>
            </w:pPr>
            <w:r>
              <w:t>9 Koristiti i valorizirati znanstvenu i stručnu literaturu u svrhu cjeloživotnog učenja i unapređenja struke</w:t>
            </w:r>
          </w:p>
          <w:p w:rsidR="00A41232" w:rsidRDefault="00A64B0A">
            <w:pPr>
              <w:spacing w:after="0" w:line="240" w:lineRule="auto"/>
            </w:pPr>
            <w:r>
              <w:t>10 Primijeniti znanstveno-istraživačke metode iz područja nutricionizma u svrhu izrade stručnog ili znanstvenog rada</w:t>
            </w:r>
          </w:p>
          <w:p w:rsidR="00A41232" w:rsidRDefault="00A64B0A">
            <w:pPr>
              <w:pBdr>
                <w:top w:val="nil"/>
                <w:left w:val="nil"/>
                <w:bottom w:val="nil"/>
                <w:right w:val="nil"/>
                <w:between w:val="nil"/>
              </w:pBdr>
              <w:spacing w:after="0" w:line="240" w:lineRule="auto"/>
              <w:rPr>
                <w:color w:val="000000"/>
              </w:rPr>
            </w:pPr>
            <w:r>
              <w:t>11. Prezentirati i popularizirati samostalno i/ili unutar stručnog homogenog ili interdisciplinarnog tima, u pisanom i usmenom obliku rezultate svog stručnog ili znanstvenog rada uz primjenu stručne terminologije</w:t>
            </w:r>
            <w:r>
              <w:rPr>
                <w:color w:val="000000"/>
              </w:rPr>
              <w:t xml:space="preserve"> </w:t>
            </w:r>
          </w:p>
        </w:tc>
      </w:tr>
      <w:tr w:rsidR="00A41232">
        <w:tc>
          <w:tcPr>
            <w:tcW w:w="253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901" w:type="dxa"/>
            <w:gridSpan w:val="10"/>
            <w:tcBorders>
              <w:right w:val="single" w:sz="12" w:space="0" w:color="000000"/>
            </w:tcBorders>
            <w:vAlign w:val="center"/>
          </w:tcPr>
          <w:p w:rsidR="00A41232" w:rsidRDefault="00A64B0A">
            <w:pPr>
              <w:spacing w:after="0" w:line="240" w:lineRule="auto"/>
            </w:pPr>
            <w:r>
              <w:t>1. Opisati prednosti i nedostatke različitih epidemioloških studija u svrhu provođenja prehrambenog epidemiološkog istraživanja.</w:t>
            </w:r>
          </w:p>
          <w:p w:rsidR="00A41232" w:rsidRDefault="00A64B0A">
            <w:pPr>
              <w:spacing w:after="0" w:line="240" w:lineRule="auto"/>
            </w:pPr>
            <w:r>
              <w:t>2. Računati i koristiti epidemiološke mjere frekvencije i povezanosti te vitalne i demografske statističke pokazatelje.</w:t>
            </w:r>
          </w:p>
          <w:p w:rsidR="00A41232" w:rsidRDefault="00A64B0A">
            <w:pPr>
              <w:spacing w:after="0" w:line="240" w:lineRule="auto"/>
            </w:pPr>
            <w:r>
              <w:t>3. Standardizirati epidemiološke podatke u svrhu usporedbe rezultata različitih istraživanja.</w:t>
            </w:r>
          </w:p>
          <w:p w:rsidR="00A41232" w:rsidRDefault="00A64B0A">
            <w:pPr>
              <w:spacing w:after="0" w:line="240" w:lineRule="auto"/>
            </w:pPr>
            <w:r>
              <w:t>4. Utvrditi i analizirati okolišne rizične faktore kroničnih nezaraznih bolesti, s posebnim osvrtom na prehranu.</w:t>
            </w:r>
          </w:p>
          <w:p w:rsidR="00A41232" w:rsidRDefault="00A64B0A">
            <w:pPr>
              <w:spacing w:after="0" w:line="240" w:lineRule="auto"/>
            </w:pPr>
            <w:r>
              <w:t>5. Utvrditi i analizirati epidemiološke karakteristike alimentarnih infekcija i odgovarajuće protuepidemijske mjere.</w:t>
            </w:r>
          </w:p>
          <w:p w:rsidR="00A41232" w:rsidRDefault="00A64B0A">
            <w:pPr>
              <w:spacing w:after="0" w:line="240" w:lineRule="auto"/>
            </w:pPr>
            <w:r>
              <w:t>6. Primijeniti osnovne statističke metode u analizi povezanosti prehrane i zdravlja.</w:t>
            </w:r>
          </w:p>
          <w:p w:rsidR="00A41232" w:rsidRDefault="00A64B0A">
            <w:pPr>
              <w:pBdr>
                <w:top w:val="nil"/>
                <w:left w:val="nil"/>
                <w:bottom w:val="nil"/>
                <w:right w:val="nil"/>
                <w:between w:val="nil"/>
              </w:pBdr>
              <w:tabs>
                <w:tab w:val="left" w:pos="2820"/>
              </w:tabs>
              <w:spacing w:after="0" w:line="240" w:lineRule="auto"/>
              <w:rPr>
                <w:color w:val="000000"/>
              </w:rPr>
            </w:pPr>
            <w:r>
              <w:t>7. Kritički procijeniti publikacije iz područja prehrambene epidemiologije</w:t>
            </w:r>
          </w:p>
        </w:tc>
      </w:tr>
      <w:tr w:rsidR="00A41232">
        <w:tc>
          <w:tcPr>
            <w:tcW w:w="253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901" w:type="dxa"/>
            <w:gridSpan w:val="10"/>
            <w:tcBorders>
              <w:right w:val="single" w:sz="12" w:space="0" w:color="000000"/>
            </w:tcBorders>
          </w:tcPr>
          <w:p w:rsidR="00A41232" w:rsidRDefault="00A64B0A">
            <w:pPr>
              <w:spacing w:after="0" w:line="240" w:lineRule="auto"/>
            </w:pPr>
            <w:r>
              <w:t>Teorijski: Povijest epidemiologije. Mjere frekvencije i povezanosti u epidemiološkom istraživanju. Vitalna statistika. Vrste i metodologija epidemioloških istraživanja. Prehrana kao rizični faktor kroničnih nezaraznih bolesti. Alimentarne infekcije.</w:t>
            </w:r>
          </w:p>
          <w:p w:rsidR="00A41232" w:rsidRDefault="00A64B0A">
            <w:pPr>
              <w:spacing w:after="0" w:line="240" w:lineRule="auto"/>
              <w:rPr>
                <w:color w:val="000000"/>
              </w:rPr>
            </w:pPr>
            <w:r>
              <w:t>Praktični: Provođenje epidemiološkog istraživanja (utvrđivanje hipoteze, odabir istraživanja, regrutacija, prikupljanje podataka, analiza podataka uz primjenu osnovnih statističkih metoda).</w:t>
            </w:r>
          </w:p>
        </w:tc>
      </w:tr>
      <w:tr w:rsidR="00A41232">
        <w:trPr>
          <w:trHeight w:val="349"/>
        </w:trPr>
        <w:tc>
          <w:tcPr>
            <w:tcW w:w="2535"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685"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0"/>
                <w:id w:val="1265809449"/>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1"/>
                <w:id w:val="-1713066474"/>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2"/>
                <w:id w:val="739832268"/>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3"/>
                <w:id w:val="-57783912"/>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4"/>
                <w:id w:val="-231709740"/>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5"/>
                <w:id w:val="1255005885"/>
              </w:sdtPr>
              <w:sdtEndPr/>
              <w:sdtContent>
                <w:r w:rsidR="00A64B0A">
                  <w:rPr>
                    <w:rFonts w:ascii="Arial Unicode MS" w:eastAsia="Arial Unicode MS" w:hAnsi="Arial Unicode MS" w:cs="Arial Unicode MS"/>
                  </w:rPr>
                  <w:t>☐</w:t>
                </w:r>
              </w:sdtContent>
            </w:sdt>
            <w:r w:rsidR="00A64B0A">
              <w:t xml:space="preserve"> terenska nastava</w:t>
            </w:r>
          </w:p>
        </w:tc>
        <w:tc>
          <w:tcPr>
            <w:tcW w:w="2560" w:type="dxa"/>
            <w:gridSpan w:val="4"/>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6"/>
                <w:id w:val="-1392988041"/>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7"/>
                <w:id w:val="-1482568446"/>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8"/>
                <w:id w:val="-29812865"/>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9"/>
                <w:id w:val="-210592168"/>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10"/>
                <w:id w:val="993091102"/>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56" w:type="dxa"/>
            <w:gridSpan w:val="3"/>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535"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685" w:type="dxa"/>
            <w:gridSpan w:val="3"/>
            <w:vMerge/>
            <w:vAlign w:val="center"/>
          </w:tcPr>
          <w:p w:rsidR="00A41232" w:rsidRDefault="00A41232">
            <w:pPr>
              <w:widowControl w:val="0"/>
              <w:pBdr>
                <w:top w:val="nil"/>
                <w:left w:val="nil"/>
                <w:bottom w:val="nil"/>
                <w:right w:val="nil"/>
                <w:between w:val="nil"/>
              </w:pBdr>
              <w:spacing w:after="0"/>
            </w:pPr>
          </w:p>
        </w:tc>
        <w:tc>
          <w:tcPr>
            <w:tcW w:w="2560" w:type="dxa"/>
            <w:gridSpan w:val="4"/>
            <w:vMerge/>
            <w:vAlign w:val="center"/>
          </w:tcPr>
          <w:p w:rsidR="00A41232" w:rsidRDefault="00A41232">
            <w:pPr>
              <w:widowControl w:val="0"/>
              <w:pBdr>
                <w:top w:val="nil"/>
                <w:left w:val="nil"/>
                <w:bottom w:val="nil"/>
                <w:right w:val="nil"/>
                <w:between w:val="nil"/>
              </w:pBdr>
              <w:spacing w:after="0"/>
            </w:pPr>
          </w:p>
        </w:tc>
        <w:tc>
          <w:tcPr>
            <w:tcW w:w="2656" w:type="dxa"/>
            <w:gridSpan w:val="3"/>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535"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2.8. Praćenje rada studenata </w:t>
            </w:r>
          </w:p>
        </w:tc>
        <w:tc>
          <w:tcPr>
            <w:tcW w:w="1549"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56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6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416"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6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6"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76" w:type="dxa"/>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1130"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 u slučaju popravnog ispita</w:t>
            </w:r>
          </w:p>
        </w:tc>
        <w:tc>
          <w:tcPr>
            <w:tcW w:w="250"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53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49"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416"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76" w:type="dxa"/>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1130"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250"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53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49"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416"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7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276" w:type="dxa"/>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1130"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250"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53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49"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568"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8"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416"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68"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76"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276" w:type="dxa"/>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1130"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250"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53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49"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6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416"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6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7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27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380"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4</w:t>
            </w:r>
          </w:p>
        </w:tc>
      </w:tr>
      <w:tr w:rsidR="00A41232">
        <w:trPr>
          <w:trHeight w:val="397"/>
        </w:trPr>
        <w:tc>
          <w:tcPr>
            <w:tcW w:w="253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901" w:type="dxa"/>
            <w:gridSpan w:val="10"/>
            <w:tcBorders>
              <w:bottom w:val="single" w:sz="12" w:space="0" w:color="000000"/>
              <w:right w:val="single" w:sz="12" w:space="0" w:color="000000"/>
            </w:tcBorders>
            <w:vAlign w:val="center"/>
          </w:tcPr>
          <w:p w:rsidR="00A41232" w:rsidRDefault="00A64B0A">
            <w:pPr>
              <w:tabs>
                <w:tab w:val="left" w:pos="2820"/>
              </w:tabs>
              <w:spacing w:after="0" w:line="240" w:lineRule="auto"/>
              <w:rPr>
                <w:b/>
                <w:bCs/>
                <w:color w:val="000000"/>
              </w:rPr>
            </w:pPr>
            <w:r>
              <w:rPr>
                <w:b/>
                <w:bCs/>
                <w:color w:val="000000"/>
              </w:rPr>
              <w:t>Maksimalni broj bodova po vrstama aktivnosti:</w:t>
            </w:r>
          </w:p>
          <w:p w:rsidR="00A41232" w:rsidRDefault="00A64B0A">
            <w:pPr>
              <w:tabs>
                <w:tab w:val="left" w:pos="2820"/>
              </w:tabs>
              <w:spacing w:after="0" w:line="240" w:lineRule="auto"/>
              <w:rPr>
                <w:color w:val="000000"/>
              </w:rPr>
            </w:pPr>
            <w:r>
              <w:rPr>
                <w:color w:val="000000"/>
              </w:rPr>
              <w:t>Završni test (pismeni)           100</w:t>
            </w:r>
          </w:p>
          <w:p w:rsidR="00A41232" w:rsidRDefault="00A64B0A">
            <w:pPr>
              <w:tabs>
                <w:tab w:val="left" w:pos="2820"/>
              </w:tabs>
              <w:spacing w:after="0" w:line="240" w:lineRule="auto"/>
              <w:rPr>
                <w:color w:val="000000"/>
              </w:rPr>
            </w:pPr>
            <w:r>
              <w:rPr>
                <w:color w:val="000000"/>
              </w:rPr>
              <w:t>Ukupno                                100</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Formiranje ocjene:</w:t>
            </w:r>
          </w:p>
          <w:p w:rsidR="00A41232" w:rsidRDefault="00A64B0A">
            <w:pPr>
              <w:tabs>
                <w:tab w:val="left" w:pos="2820"/>
              </w:tabs>
              <w:spacing w:after="0" w:line="240" w:lineRule="auto"/>
              <w:rPr>
                <w:color w:val="000000"/>
              </w:rPr>
            </w:pPr>
            <w:r>
              <w:rPr>
                <w:color w:val="000000"/>
              </w:rPr>
              <w:t>0 - 50 %      nedovoljan</w:t>
            </w:r>
          </w:p>
          <w:p w:rsidR="00A41232" w:rsidRDefault="00A64B0A">
            <w:pPr>
              <w:tabs>
                <w:tab w:val="left" w:pos="2820"/>
              </w:tabs>
              <w:spacing w:after="0" w:line="240" w:lineRule="auto"/>
              <w:rPr>
                <w:color w:val="000000"/>
              </w:rPr>
            </w:pPr>
            <w:r>
              <w:rPr>
                <w:color w:val="000000"/>
              </w:rPr>
              <w:t>51 - 65 %    dovoljan</w:t>
            </w:r>
            <w:r>
              <w:rPr>
                <w:color w:val="000000"/>
              </w:rPr>
              <w:tab/>
            </w:r>
            <w:r>
              <w:rPr>
                <w:color w:val="000000"/>
              </w:rPr>
              <w:tab/>
            </w:r>
            <w:r>
              <w:rPr>
                <w:color w:val="000000"/>
              </w:rPr>
              <w:tab/>
            </w:r>
            <w:r>
              <w:rPr>
                <w:color w:val="000000"/>
              </w:rPr>
              <w:tab/>
            </w:r>
            <w:r>
              <w:rPr>
                <w:color w:val="000000"/>
              </w:rPr>
              <w:tab/>
            </w:r>
          </w:p>
          <w:p w:rsidR="00A41232" w:rsidRDefault="00A64B0A">
            <w:pPr>
              <w:tabs>
                <w:tab w:val="left" w:pos="2820"/>
              </w:tabs>
              <w:spacing w:after="0" w:line="240" w:lineRule="auto"/>
              <w:rPr>
                <w:color w:val="000000"/>
              </w:rPr>
            </w:pPr>
            <w:r>
              <w:rPr>
                <w:color w:val="000000"/>
              </w:rPr>
              <w:t>66 - 80%     dobar</w:t>
            </w:r>
            <w:r>
              <w:rPr>
                <w:color w:val="000000"/>
              </w:rPr>
              <w:tab/>
            </w:r>
            <w:r>
              <w:rPr>
                <w:color w:val="000000"/>
              </w:rPr>
              <w:tab/>
            </w:r>
            <w:r>
              <w:rPr>
                <w:color w:val="000000"/>
              </w:rPr>
              <w:tab/>
            </w:r>
            <w:r>
              <w:rPr>
                <w:color w:val="000000"/>
              </w:rPr>
              <w:tab/>
            </w:r>
            <w:r>
              <w:rPr>
                <w:color w:val="000000"/>
              </w:rPr>
              <w:tab/>
            </w:r>
          </w:p>
          <w:p w:rsidR="00A41232" w:rsidRDefault="00A64B0A">
            <w:pPr>
              <w:tabs>
                <w:tab w:val="left" w:pos="2820"/>
              </w:tabs>
              <w:spacing w:after="0" w:line="240" w:lineRule="auto"/>
              <w:rPr>
                <w:color w:val="000000"/>
              </w:rPr>
            </w:pPr>
            <w:r>
              <w:rPr>
                <w:color w:val="000000"/>
              </w:rPr>
              <w:t>81 - 90 %    vrlo dobar</w:t>
            </w:r>
            <w:r>
              <w:rPr>
                <w:color w:val="000000"/>
              </w:rPr>
              <w:tab/>
            </w:r>
            <w:r>
              <w:rPr>
                <w:color w:val="000000"/>
              </w:rPr>
              <w:tab/>
            </w:r>
            <w:r>
              <w:rPr>
                <w:color w:val="000000"/>
              </w:rPr>
              <w:tab/>
            </w:r>
            <w:r>
              <w:rPr>
                <w:color w:val="000000"/>
              </w:rPr>
              <w:tab/>
            </w:r>
            <w:r>
              <w:rPr>
                <w:color w:val="000000"/>
              </w:rPr>
              <w:tab/>
            </w:r>
          </w:p>
          <w:p w:rsidR="00A41232" w:rsidRDefault="00A64B0A">
            <w:pPr>
              <w:tabs>
                <w:tab w:val="left" w:pos="2820"/>
              </w:tabs>
              <w:spacing w:after="0" w:line="240" w:lineRule="auto"/>
              <w:rPr>
                <w:color w:val="000000"/>
              </w:rPr>
            </w:pPr>
            <w:r>
              <w:rPr>
                <w:color w:val="000000"/>
              </w:rPr>
              <w:t>91 - 100 %   izvrstan</w:t>
            </w:r>
            <w:r>
              <w:rPr>
                <w:color w:val="000000"/>
              </w:rPr>
              <w:tab/>
            </w:r>
          </w:p>
        </w:tc>
      </w:tr>
      <w:tr w:rsidR="00A41232">
        <w:tc>
          <w:tcPr>
            <w:tcW w:w="253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901" w:type="dxa"/>
            <w:gridSpan w:val="10"/>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84"/>
              </w:numPr>
              <w:pBdr>
                <w:top w:val="nil"/>
                <w:left w:val="nil"/>
                <w:bottom w:val="nil"/>
                <w:right w:val="nil"/>
                <w:between w:val="nil"/>
              </w:pBdr>
              <w:tabs>
                <w:tab w:val="left" w:pos="2820"/>
              </w:tabs>
              <w:spacing w:after="0" w:line="240" w:lineRule="auto"/>
              <w:ind w:left="226" w:hanging="226"/>
              <w:rPr>
                <w:color w:val="000000"/>
              </w:rPr>
            </w:pPr>
            <w:r>
              <w:rPr>
                <w:color w:val="000000"/>
              </w:rPr>
              <w:t>odraditi sve seminare i predati seminarski rad</w:t>
            </w:r>
          </w:p>
          <w:p w:rsidR="00A41232" w:rsidRDefault="00A64B0A">
            <w:pPr>
              <w:numPr>
                <w:ilvl w:val="0"/>
                <w:numId w:val="84"/>
              </w:numPr>
              <w:pBdr>
                <w:top w:val="nil"/>
                <w:left w:val="nil"/>
                <w:bottom w:val="nil"/>
                <w:right w:val="nil"/>
                <w:between w:val="nil"/>
              </w:pBdr>
              <w:tabs>
                <w:tab w:val="left" w:pos="2820"/>
              </w:tabs>
              <w:spacing w:after="0" w:line="240" w:lineRule="auto"/>
              <w:ind w:left="226" w:hanging="226"/>
              <w:rPr>
                <w:color w:val="000000"/>
              </w:rPr>
            </w:pPr>
            <w:r>
              <w:rPr>
                <w:color w:val="000000"/>
              </w:rPr>
              <w:t>prisustvovati predavanjima, dozvoljeni broj neopravdanih izostanaka je 2.</w:t>
            </w:r>
          </w:p>
          <w:p w:rsidR="00A41232" w:rsidRDefault="00A64B0A">
            <w:pPr>
              <w:numPr>
                <w:ilvl w:val="0"/>
                <w:numId w:val="84"/>
              </w:numPr>
              <w:pBdr>
                <w:top w:val="nil"/>
                <w:left w:val="nil"/>
                <w:bottom w:val="nil"/>
                <w:right w:val="nil"/>
                <w:between w:val="nil"/>
              </w:pBdr>
              <w:tabs>
                <w:tab w:val="left" w:pos="2820"/>
              </w:tabs>
              <w:spacing w:after="0" w:line="240" w:lineRule="auto"/>
              <w:ind w:left="226" w:hanging="226"/>
              <w:rPr>
                <w:color w:val="000000"/>
              </w:rPr>
            </w:pPr>
            <w:r>
              <w:rPr>
                <w:color w:val="000000"/>
              </w:rPr>
              <w:t>postići minimalno 51 bod na završnom testu.</w:t>
            </w:r>
          </w:p>
          <w:p w:rsidR="00A41232" w:rsidRDefault="00A64B0A">
            <w:pPr>
              <w:numPr>
                <w:ilvl w:val="0"/>
                <w:numId w:val="84"/>
              </w:numPr>
              <w:pBdr>
                <w:top w:val="nil"/>
                <w:left w:val="nil"/>
                <w:bottom w:val="nil"/>
                <w:right w:val="nil"/>
                <w:between w:val="nil"/>
              </w:pBdr>
              <w:tabs>
                <w:tab w:val="left" w:pos="2820"/>
              </w:tabs>
              <w:spacing w:after="0" w:line="240" w:lineRule="auto"/>
              <w:ind w:left="226" w:hanging="226"/>
              <w:rPr>
                <w:color w:val="000000"/>
              </w:rPr>
            </w:pPr>
            <w:r>
              <w:rPr>
                <w:color w:val="000000"/>
              </w:rPr>
              <w:t>postići ukupno minimalno 51 bod.</w:t>
            </w:r>
          </w:p>
        </w:tc>
      </w:tr>
      <w:tr w:rsidR="00A41232">
        <w:tc>
          <w:tcPr>
            <w:tcW w:w="2535"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3972" w:type="dxa"/>
            <w:gridSpan w:val="4"/>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3"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265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53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3972" w:type="dxa"/>
            <w:gridSpan w:val="4"/>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Skripta "Prehrambena epidemiologija"</w:t>
            </w:r>
          </w:p>
        </w:tc>
        <w:tc>
          <w:tcPr>
            <w:tcW w:w="1273" w:type="dxa"/>
            <w:gridSpan w:val="3"/>
            <w:tcBorders>
              <w:top w:val="single" w:sz="8" w:space="0" w:color="000000"/>
              <w:left w:val="single" w:sz="8" w:space="0" w:color="000000"/>
              <w:right w:val="single" w:sz="8"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2656"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jc w:val="center"/>
              <w:rPr>
                <w:color w:val="000000"/>
              </w:rPr>
            </w:pPr>
            <w:r>
              <w:rPr>
                <w:color w:val="000000"/>
              </w:rPr>
              <w:t>DA, Merlin</w:t>
            </w:r>
          </w:p>
        </w:tc>
      </w:tr>
      <w:tr w:rsidR="00A41232">
        <w:trPr>
          <w:trHeight w:val="75"/>
        </w:trPr>
        <w:tc>
          <w:tcPr>
            <w:tcW w:w="253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3972" w:type="dxa"/>
            <w:gridSpan w:val="4"/>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 xml:space="preserve">Nastavni materijal predavanja i seminara (pdf) </w:t>
            </w:r>
          </w:p>
        </w:tc>
        <w:tc>
          <w:tcPr>
            <w:tcW w:w="1273"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2656"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253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3972" w:type="dxa"/>
            <w:gridSpan w:val="4"/>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Johansson G.: „Nutritional epidemiology“ - Halmstad University Press, 2014 (pdf).</w:t>
            </w:r>
          </w:p>
        </w:tc>
        <w:tc>
          <w:tcPr>
            <w:tcW w:w="1273"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2656"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c>
          <w:tcPr>
            <w:tcW w:w="2535"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901" w:type="dxa"/>
            <w:gridSpan w:val="10"/>
            <w:tcBorders>
              <w:top w:val="single" w:sz="12" w:space="0" w:color="000000"/>
              <w:right w:val="single" w:sz="12" w:space="0" w:color="000000"/>
            </w:tcBorders>
          </w:tcPr>
          <w:p w:rsidR="00A41232" w:rsidRDefault="00A64B0A">
            <w:pPr>
              <w:numPr>
                <w:ilvl w:val="0"/>
                <w:numId w:val="82"/>
              </w:numPr>
              <w:pBdr>
                <w:top w:val="nil"/>
                <w:left w:val="nil"/>
                <w:bottom w:val="nil"/>
                <w:right w:val="nil"/>
                <w:between w:val="nil"/>
              </w:pBdr>
              <w:tabs>
                <w:tab w:val="left" w:pos="2820"/>
              </w:tabs>
              <w:spacing w:after="0" w:line="240" w:lineRule="auto"/>
              <w:ind w:left="226" w:hanging="263"/>
              <w:rPr>
                <w:color w:val="000000"/>
              </w:rPr>
            </w:pPr>
            <w:r>
              <w:rPr>
                <w:color w:val="000000"/>
              </w:rPr>
              <w:t>V. Babuš: „Epidemiološke metode“ – Medicinska naklada, 2000.</w:t>
            </w:r>
          </w:p>
          <w:p w:rsidR="00A41232" w:rsidRDefault="00A64B0A">
            <w:pPr>
              <w:numPr>
                <w:ilvl w:val="0"/>
                <w:numId w:val="82"/>
              </w:numPr>
              <w:pBdr>
                <w:top w:val="nil"/>
                <w:left w:val="nil"/>
                <w:bottom w:val="nil"/>
                <w:right w:val="nil"/>
                <w:between w:val="nil"/>
              </w:pBdr>
              <w:tabs>
                <w:tab w:val="left" w:pos="2820"/>
              </w:tabs>
              <w:spacing w:after="0" w:line="240" w:lineRule="auto"/>
              <w:ind w:left="226" w:hanging="263"/>
              <w:rPr>
                <w:color w:val="000000"/>
              </w:rPr>
            </w:pPr>
            <w:r>
              <w:rPr>
                <w:color w:val="000000"/>
              </w:rPr>
              <w:t>Strnad, Vorko-Jović: „Epidemiologija kroničnih nezaraznih bolesti” – Medicinska naklada, 2010.</w:t>
            </w:r>
          </w:p>
        </w:tc>
      </w:tr>
      <w:tr w:rsidR="00A41232">
        <w:tc>
          <w:tcPr>
            <w:tcW w:w="2535"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901" w:type="dxa"/>
            <w:gridSpan w:val="10"/>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44">
              <w:r>
                <w:rPr>
                  <w:i/>
                  <w:iCs/>
                  <w:color w:val="0563C1"/>
                  <w:u w:val="single"/>
                </w:rPr>
                <w:t>http://www.pbf.unizg.hr/studiji/ispitni_rokovi</w:t>
              </w:r>
            </w:hyperlink>
          </w:p>
        </w:tc>
      </w:tr>
      <w:tr w:rsidR="00A41232">
        <w:tc>
          <w:tcPr>
            <w:tcW w:w="2535"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901" w:type="dxa"/>
            <w:gridSpan w:val="10"/>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rPr>
          <w:b/>
          <w:bCs/>
        </w:rPr>
      </w:pPr>
    </w:p>
    <w:p w:rsidR="00A41232" w:rsidRDefault="00A41232">
      <w:pPr>
        <w:spacing w:after="0" w:line="240" w:lineRule="auto"/>
        <w:rPr>
          <w:b/>
          <w:bCs/>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0"/>
        <w:gridCol w:w="194"/>
        <w:gridCol w:w="900"/>
        <w:gridCol w:w="184"/>
        <w:gridCol w:w="511"/>
        <w:gridCol w:w="511"/>
        <w:gridCol w:w="495"/>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8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fldChar w:fldCharType="begin"/>
            </w:r>
            <w:r>
              <w:instrText xml:space="preserve"> HYPERLINK "http://www.pbf.unizg.hr/zavodi/zavod_za_poznavanje_i_kontrolu_sirovina_i_prehrambenih_proizvoda/laboratorij_za_znanost_o_prehrani/irena_keser" </w:instrText>
            </w:r>
            <w:r>
              <w:fldChar w:fldCharType="separate"/>
            </w:r>
            <w:r>
              <w:rPr>
                <w:b/>
                <w:bCs/>
                <w:color w:val="0563C1"/>
                <w:u w:val="single"/>
              </w:rPr>
              <w:t>izv. prof. dr. sc. Irena Keser</w:t>
            </w:r>
          </w:p>
          <w:p w:rsidR="00A41232" w:rsidRDefault="00A64B0A">
            <w:pPr>
              <w:tabs>
                <w:tab w:val="left" w:pos="2820"/>
              </w:tabs>
              <w:spacing w:after="0" w:line="240" w:lineRule="auto"/>
              <w:rPr>
                <w:color w:val="0563C1"/>
                <w:u w:val="single"/>
              </w:rPr>
            </w:pPr>
            <w:r>
              <w:fldChar w:fldCharType="end"/>
            </w:r>
            <w:r>
              <w:fldChar w:fldCharType="begin"/>
            </w:r>
            <w:r>
              <w:instrText xml:space="preserve"> HYPERLINK "http://www.pbf.unizg.hr/zavodi/zavod_za_poznavanje_i_kontrolu_sirovina_i_prehrambenih_proizvoda/laboratorij_za_znanost_o_prehrani/jasmina_ranilovic" </w:instrText>
            </w:r>
            <w:r>
              <w:fldChar w:fldCharType="separate"/>
            </w:r>
            <w:r>
              <w:rPr>
                <w:color w:val="0563C1"/>
                <w:u w:val="single"/>
              </w:rPr>
              <w:t>nasl. doc. dr. sc. Jasmina Ranilović</w:t>
            </w:r>
          </w:p>
          <w:p w:rsidR="00A41232" w:rsidRDefault="00A64B0A">
            <w:pPr>
              <w:tabs>
                <w:tab w:val="left" w:pos="2820"/>
              </w:tabs>
              <w:spacing w:after="0" w:line="240" w:lineRule="auto"/>
              <w:rPr>
                <w:color w:val="000000"/>
              </w:rPr>
            </w:pPr>
            <w:r>
              <w:lastRenderedPageBreak/>
              <w:fldChar w:fldCharType="end"/>
            </w:r>
            <w:r>
              <w:rPr>
                <w:color w:val="0563C1"/>
                <w:u w:val="single"/>
              </w:rPr>
              <w:t xml:space="preserve">dr. sc. </w:t>
            </w:r>
            <w:hyperlink r:id="rId45">
              <w:r>
                <w:rPr>
                  <w:color w:val="0563C1"/>
                  <w:u w:val="single"/>
                </w:rPr>
                <w:t>Ana Ilić</w:t>
              </w:r>
            </w:hyperlink>
          </w:p>
        </w:tc>
        <w:tc>
          <w:tcPr>
            <w:tcW w:w="293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lastRenderedPageBreak/>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lastRenderedPageBreak/>
              <w:t>1.2. Naziv kolegija</w:t>
            </w:r>
          </w:p>
        </w:tc>
        <w:tc>
          <w:tcPr>
            <w:tcW w:w="318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b/>
                <w:bCs/>
                <w:color w:val="000000"/>
              </w:rPr>
              <w:t>Potrošač, hrana i prehrana</w:t>
            </w:r>
          </w:p>
        </w:tc>
        <w:tc>
          <w:tcPr>
            <w:tcW w:w="293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253101</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15 + 20 + 30 + 0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8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8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rPr>
                <w:color w:val="FF0000"/>
              </w:rPr>
            </w:pPr>
            <w:r>
              <w:t>1.</w:t>
            </w:r>
            <w:r>
              <w:tab/>
            </w:r>
          </w:p>
          <w:p w:rsidR="00A41232" w:rsidRDefault="00A64B0A">
            <w:pPr>
              <w:tabs>
                <w:tab w:val="right" w:pos="2149"/>
              </w:tabs>
              <w:spacing w:after="0" w:line="240" w:lineRule="auto"/>
            </w:pPr>
            <w:r>
              <w:t>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rPr>
                <w:color w:val="FF0000"/>
              </w:rPr>
            </w:pPr>
            <w:r>
              <w:t xml:space="preserve">Predavanje i </w:t>
            </w:r>
            <w:r>
              <w:rPr>
                <w:color w:val="000000"/>
              </w:rPr>
              <w:t>seminari  P3 ili P4</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5" w:type="dxa"/>
            <w:gridSpan w:val="13"/>
            <w:tcBorders>
              <w:top w:val="single" w:sz="12" w:space="0" w:color="000000"/>
              <w:right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Cilj kolegija je educirati studente kako bi usvojili znanja i vještine potrebne za razumijevanje odnosa i  stavova potrošača prema hrani, kako bi mogli kvalitetno profesionalno reagirati u svrhu kvalitetne procjene i predviđanja ponašanja u situacijama koje se prvenstveno odnose na sigurnost i dostupnost hrane, ali i na praćenje trendova u proizvodnji i potrošnji hrane. </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5" w:type="dxa"/>
            <w:gridSpan w:val="13"/>
            <w:tcBorders>
              <w:right w:val="single" w:sz="12" w:space="0" w:color="000000"/>
            </w:tcBorders>
            <w:vAlign w:val="center"/>
          </w:tcPr>
          <w:p w:rsidR="00A41232" w:rsidRDefault="00A64B0A">
            <w:pPr>
              <w:spacing w:after="0" w:line="240" w:lineRule="auto"/>
              <w:rPr>
                <w:color w:val="000000"/>
              </w:rPr>
            </w:pPr>
            <w:r>
              <w:rPr>
                <w:color w:val="000000"/>
              </w:rPr>
              <w:t xml:space="preserve">1. Sintetizirati opća i specifična znanja te vještine iz temeljnih, primijenjenih znanosti i struke u području nutricionizma i dijetetike. </w:t>
            </w:r>
          </w:p>
          <w:p w:rsidR="00A41232" w:rsidRDefault="00A64B0A">
            <w:pPr>
              <w:spacing w:after="0" w:line="240" w:lineRule="auto"/>
              <w:rPr>
                <w:color w:val="000000"/>
              </w:rPr>
            </w:pPr>
            <w:r>
              <w:rPr>
                <w:color w:val="000000"/>
              </w:rPr>
              <w:t xml:space="preserve">6. Preporučiti cjelovitu hranu i obrasce prehrane na osnovu njihovih komponenti i utjecaja na ljudsko zdravlje. </w:t>
            </w:r>
          </w:p>
          <w:p w:rsidR="00A41232" w:rsidRDefault="00A64B0A">
            <w:pPr>
              <w:spacing w:after="0" w:line="240" w:lineRule="auto"/>
              <w:rPr>
                <w:color w:val="000000"/>
              </w:rPr>
            </w:pPr>
            <w:r>
              <w:rPr>
                <w:color w:val="000000"/>
              </w:rPr>
              <w:t xml:space="preserve">8. Osmisliti prehrambene proizvode (funkcionalna hrana) na temelju analize tržišta i prikupljenih podataka. </w:t>
            </w:r>
          </w:p>
          <w:p w:rsidR="00A41232" w:rsidRDefault="00A64B0A">
            <w:pPr>
              <w:spacing w:after="0" w:line="240" w:lineRule="auto"/>
              <w:rPr>
                <w:color w:val="000000"/>
              </w:rPr>
            </w:pPr>
            <w:r>
              <w:rPr>
                <w:color w:val="000000"/>
              </w:rPr>
              <w:t xml:space="preserve">9. Koristiti i valorizirati znanstvenu i stručnu literaturu u svrhu cjeloživotnog učenja i unapređenja struke. </w:t>
            </w:r>
          </w:p>
          <w:p w:rsidR="00A41232" w:rsidRDefault="00A64B0A">
            <w:pPr>
              <w:spacing w:after="0" w:line="240" w:lineRule="auto"/>
              <w:rPr>
                <w:color w:val="000000"/>
              </w:rPr>
            </w:pPr>
            <w:r>
              <w:rPr>
                <w:color w:val="000000"/>
              </w:rPr>
              <w:t xml:space="preserve">10. Primijeniti znanstveno-istraživačke metode iz područja nutricionizma u svrhu izrade stručnog ili znanstvenog rada. </w:t>
            </w:r>
          </w:p>
          <w:p w:rsidR="00A41232" w:rsidRDefault="00A64B0A">
            <w:pPr>
              <w:spacing w:after="0" w:line="240" w:lineRule="auto"/>
              <w:rPr>
                <w:color w:val="FF0000"/>
              </w:rPr>
            </w:pPr>
            <w:r>
              <w:rPr>
                <w:color w:val="000000"/>
              </w:rPr>
              <w:t>11. Prezentirati i popularizirati samostalno i/ili unutar stručnog homogenog ili interdisciplinarnog tima, u pisanom i usmenom obliku rezultate svog stručnog ili znanstvenog rada uz primjenu stručne terminologije.</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5" w:type="dxa"/>
            <w:gridSpan w:val="13"/>
            <w:tcBorders>
              <w:right w:val="single" w:sz="12" w:space="0" w:color="000000"/>
            </w:tcBorders>
            <w:vAlign w:val="center"/>
          </w:tcPr>
          <w:p w:rsidR="00A41232" w:rsidRDefault="00A64B0A">
            <w:pPr>
              <w:numPr>
                <w:ilvl w:val="0"/>
                <w:numId w:val="70"/>
              </w:numPr>
              <w:pBdr>
                <w:top w:val="nil"/>
                <w:left w:val="nil"/>
                <w:bottom w:val="nil"/>
                <w:right w:val="nil"/>
                <w:between w:val="nil"/>
              </w:pBdr>
              <w:spacing w:after="0" w:line="240" w:lineRule="auto"/>
              <w:ind w:left="226" w:hanging="226"/>
            </w:pPr>
            <w:r>
              <w:rPr>
                <w:color w:val="000000"/>
              </w:rPr>
              <w:t xml:space="preserve">interpretirati zakonsku legislativu koja se odnosi na politiku sigurnosti hrane i zaštitu potrošača </w:t>
            </w:r>
          </w:p>
          <w:p w:rsidR="00A41232" w:rsidRDefault="00A64B0A">
            <w:pPr>
              <w:numPr>
                <w:ilvl w:val="0"/>
                <w:numId w:val="70"/>
              </w:numPr>
              <w:pBdr>
                <w:top w:val="nil"/>
                <w:left w:val="nil"/>
                <w:bottom w:val="nil"/>
                <w:right w:val="nil"/>
                <w:between w:val="nil"/>
              </w:pBdr>
              <w:spacing w:after="0" w:line="240" w:lineRule="auto"/>
              <w:ind w:left="226" w:hanging="226"/>
            </w:pPr>
            <w:r>
              <w:rPr>
                <w:color w:val="000000"/>
              </w:rPr>
              <w:t>komentirati stavove potrošača koji se odnose na hranu, označavanje i sigurnost hrane</w:t>
            </w:r>
          </w:p>
          <w:p w:rsidR="00A41232" w:rsidRDefault="00A64B0A">
            <w:pPr>
              <w:numPr>
                <w:ilvl w:val="0"/>
                <w:numId w:val="70"/>
              </w:numPr>
              <w:pBdr>
                <w:top w:val="nil"/>
                <w:left w:val="nil"/>
                <w:bottom w:val="nil"/>
                <w:right w:val="nil"/>
                <w:between w:val="nil"/>
              </w:pBdr>
              <w:spacing w:after="0" w:line="240" w:lineRule="auto"/>
              <w:ind w:left="226" w:hanging="226"/>
            </w:pPr>
            <w:r>
              <w:rPr>
                <w:color w:val="000000"/>
              </w:rPr>
              <w:t xml:space="preserve">grupirati čimbenike koji imaju utjecaje na ponašanje potrošača i teoretske modele koji pridonose boljem razumijevanju navedene problematike </w:t>
            </w:r>
          </w:p>
          <w:p w:rsidR="00A41232" w:rsidRDefault="00A64B0A">
            <w:pPr>
              <w:numPr>
                <w:ilvl w:val="0"/>
                <w:numId w:val="70"/>
              </w:numPr>
              <w:pBdr>
                <w:top w:val="nil"/>
                <w:left w:val="nil"/>
                <w:bottom w:val="nil"/>
                <w:right w:val="nil"/>
                <w:between w:val="nil"/>
              </w:pBdr>
              <w:spacing w:after="0" w:line="240" w:lineRule="auto"/>
              <w:ind w:left="226" w:hanging="226"/>
            </w:pPr>
            <w:r>
              <w:rPr>
                <w:color w:val="000000"/>
              </w:rPr>
              <w:t xml:space="preserve">povezati ponašanje potrošača sa nacionalnim prehrambenim politikama i obrnuto </w:t>
            </w:r>
          </w:p>
          <w:p w:rsidR="00A41232" w:rsidRDefault="00A64B0A">
            <w:pPr>
              <w:numPr>
                <w:ilvl w:val="0"/>
                <w:numId w:val="70"/>
              </w:numPr>
              <w:pBdr>
                <w:top w:val="nil"/>
                <w:left w:val="nil"/>
                <w:bottom w:val="nil"/>
                <w:right w:val="nil"/>
                <w:between w:val="nil"/>
              </w:pBdr>
              <w:spacing w:after="0" w:line="240" w:lineRule="auto"/>
              <w:ind w:left="226" w:hanging="226"/>
            </w:pPr>
            <w:r>
              <w:rPr>
                <w:color w:val="000000"/>
              </w:rPr>
              <w:t xml:space="preserve">integrirati znanja o ponašanju potrošača u svrhu kvalitetnog predviđanja ponašanja u situacijama vezanim uz sigurnost i dostupnost hrane </w:t>
            </w:r>
          </w:p>
          <w:p w:rsidR="00A41232" w:rsidRDefault="00A64B0A">
            <w:pPr>
              <w:numPr>
                <w:ilvl w:val="0"/>
                <w:numId w:val="70"/>
              </w:numPr>
              <w:pBdr>
                <w:top w:val="nil"/>
                <w:left w:val="nil"/>
                <w:bottom w:val="nil"/>
                <w:right w:val="nil"/>
                <w:between w:val="nil"/>
              </w:pBdr>
              <w:spacing w:after="0" w:line="240" w:lineRule="auto"/>
              <w:ind w:left="226" w:hanging="226"/>
            </w:pPr>
            <w:r>
              <w:rPr>
                <w:color w:val="000000"/>
              </w:rPr>
              <w:t xml:space="preserve">razviti i vrednovati alat za prikupljanje podataka o ponašanju potrošača, sukladno zadanom cilju istraživanja </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815" w:type="dxa"/>
            <w:gridSpan w:val="13"/>
            <w:tcBorders>
              <w:right w:val="single" w:sz="12" w:space="0" w:color="000000"/>
            </w:tcBorders>
            <w:vAlign w:val="center"/>
          </w:tcPr>
          <w:p w:rsidR="00A41232" w:rsidRDefault="00A64B0A">
            <w:pPr>
              <w:pBdr>
                <w:top w:val="nil"/>
                <w:left w:val="nil"/>
                <w:bottom w:val="nil"/>
                <w:right w:val="nil"/>
                <w:between w:val="nil"/>
              </w:pBdr>
              <w:tabs>
                <w:tab w:val="left" w:pos="2820"/>
              </w:tabs>
              <w:spacing w:after="0" w:line="240" w:lineRule="auto"/>
              <w:ind w:left="226" w:hanging="226"/>
              <w:rPr>
                <w:color w:val="000000"/>
              </w:rPr>
            </w:pPr>
            <w:r>
              <w:rPr>
                <w:color w:val="000000"/>
              </w:rPr>
              <w:t xml:space="preserve">Kolegij obuhvaća nekoliko cjelina koje se odnose na legislativu, znanost o potrošaču i percepcije potrošača vezane uz sigurnost hrane i  tendencije u prehrani </w:t>
            </w:r>
          </w:p>
          <w:p w:rsidR="00A41232" w:rsidRDefault="00A64B0A">
            <w:pPr>
              <w:numPr>
                <w:ilvl w:val="0"/>
                <w:numId w:val="71"/>
              </w:numPr>
              <w:pBdr>
                <w:top w:val="nil"/>
                <w:left w:val="nil"/>
                <w:bottom w:val="nil"/>
                <w:right w:val="nil"/>
                <w:between w:val="nil"/>
              </w:pBdr>
              <w:tabs>
                <w:tab w:val="left" w:pos="2820"/>
              </w:tabs>
              <w:spacing w:after="0" w:line="240" w:lineRule="auto"/>
              <w:ind w:left="226" w:hanging="226"/>
              <w:rPr>
                <w:color w:val="000000"/>
              </w:rPr>
            </w:pPr>
            <w:r>
              <w:rPr>
                <w:color w:val="000000"/>
              </w:rPr>
              <w:t xml:space="preserve">Čimbenici koji utječu na odnos između čovjeka i hrane. </w:t>
            </w:r>
          </w:p>
          <w:p w:rsidR="00A41232" w:rsidRDefault="00A64B0A">
            <w:pPr>
              <w:numPr>
                <w:ilvl w:val="0"/>
                <w:numId w:val="71"/>
              </w:numPr>
              <w:pBdr>
                <w:top w:val="nil"/>
                <w:left w:val="nil"/>
                <w:bottom w:val="nil"/>
                <w:right w:val="nil"/>
                <w:between w:val="nil"/>
              </w:pBdr>
              <w:tabs>
                <w:tab w:val="left" w:pos="2820"/>
              </w:tabs>
              <w:spacing w:after="0" w:line="240" w:lineRule="auto"/>
              <w:ind w:left="226" w:hanging="226"/>
              <w:rPr>
                <w:color w:val="000000"/>
              </w:rPr>
            </w:pPr>
            <w:r>
              <w:rPr>
                <w:color w:val="000000"/>
              </w:rPr>
              <w:lastRenderedPageBreak/>
              <w:t>Legislativa u Hrvatskoj i EU koja se odnosi na označavanje i oglašavanje hrane i zaštitu potrošača.</w:t>
            </w:r>
          </w:p>
          <w:p w:rsidR="00A41232" w:rsidRDefault="00A64B0A">
            <w:pPr>
              <w:numPr>
                <w:ilvl w:val="0"/>
                <w:numId w:val="71"/>
              </w:numPr>
              <w:pBdr>
                <w:top w:val="nil"/>
                <w:left w:val="nil"/>
                <w:bottom w:val="nil"/>
                <w:right w:val="nil"/>
                <w:between w:val="nil"/>
              </w:pBdr>
              <w:tabs>
                <w:tab w:val="left" w:pos="2820"/>
              </w:tabs>
              <w:spacing w:after="0" w:line="240" w:lineRule="auto"/>
              <w:ind w:left="226" w:hanging="226"/>
              <w:rPr>
                <w:color w:val="000000"/>
              </w:rPr>
            </w:pPr>
            <w:r>
              <w:rPr>
                <w:color w:val="000000"/>
              </w:rPr>
              <w:t xml:space="preserve">Modeli ponašanja potrošača. Percepcija kvalitete u potrošača. </w:t>
            </w:r>
          </w:p>
          <w:p w:rsidR="00A41232" w:rsidRDefault="00A64B0A">
            <w:pPr>
              <w:numPr>
                <w:ilvl w:val="0"/>
                <w:numId w:val="71"/>
              </w:numPr>
              <w:pBdr>
                <w:top w:val="nil"/>
                <w:left w:val="nil"/>
                <w:bottom w:val="nil"/>
                <w:right w:val="nil"/>
                <w:between w:val="nil"/>
              </w:pBdr>
              <w:tabs>
                <w:tab w:val="left" w:pos="2820"/>
              </w:tabs>
              <w:spacing w:after="0" w:line="240" w:lineRule="auto"/>
              <w:ind w:left="226" w:hanging="226"/>
              <w:rPr>
                <w:color w:val="000000"/>
              </w:rPr>
            </w:pPr>
            <w:r>
              <w:rPr>
                <w:color w:val="000000"/>
              </w:rPr>
              <w:t xml:space="preserve">Tendencije u prehrani i prehrambenom ponašanju i segmentacija potrošača u vezi sa prehrambenim navikama. </w:t>
            </w:r>
          </w:p>
          <w:p w:rsidR="00A41232" w:rsidRDefault="00A64B0A">
            <w:pPr>
              <w:numPr>
                <w:ilvl w:val="0"/>
                <w:numId w:val="71"/>
              </w:numPr>
              <w:pBdr>
                <w:top w:val="nil"/>
                <w:left w:val="nil"/>
                <w:bottom w:val="nil"/>
                <w:right w:val="nil"/>
                <w:between w:val="nil"/>
              </w:pBdr>
              <w:tabs>
                <w:tab w:val="left" w:pos="2820"/>
              </w:tabs>
              <w:spacing w:after="0" w:line="240" w:lineRule="auto"/>
              <w:ind w:left="226" w:hanging="226"/>
              <w:rPr>
                <w:color w:val="000000"/>
              </w:rPr>
            </w:pPr>
            <w:r>
              <w:rPr>
                <w:color w:val="000000"/>
              </w:rPr>
              <w:t>Povjerenje potrošača u lanac opskrbe i vjerovanja povezana sa načinom proizvodnje hrane.</w:t>
            </w:r>
          </w:p>
          <w:p w:rsidR="00A41232" w:rsidRDefault="00A64B0A">
            <w:pPr>
              <w:numPr>
                <w:ilvl w:val="0"/>
                <w:numId w:val="71"/>
              </w:numPr>
              <w:pBdr>
                <w:top w:val="nil"/>
                <w:left w:val="nil"/>
                <w:bottom w:val="nil"/>
                <w:right w:val="nil"/>
                <w:between w:val="nil"/>
              </w:pBdr>
              <w:tabs>
                <w:tab w:val="left" w:pos="2820"/>
              </w:tabs>
              <w:spacing w:after="0" w:line="240" w:lineRule="auto"/>
              <w:ind w:left="226" w:hanging="226"/>
              <w:rPr>
                <w:color w:val="000000"/>
              </w:rPr>
            </w:pPr>
            <w:r>
              <w:rPr>
                <w:color w:val="000000"/>
              </w:rPr>
              <w:t xml:space="preserve">Nacionalni i međunarodni rezultati istraživanja u svezi odnosa potrošača i označavanja hrane. Prehrambena politika kao rezultat prehrambenog ponašanja. </w:t>
            </w:r>
          </w:p>
          <w:p w:rsidR="00A41232" w:rsidRDefault="00A64B0A">
            <w:pPr>
              <w:numPr>
                <w:ilvl w:val="0"/>
                <w:numId w:val="71"/>
              </w:numPr>
              <w:pBdr>
                <w:top w:val="nil"/>
                <w:left w:val="nil"/>
                <w:bottom w:val="nil"/>
                <w:right w:val="nil"/>
                <w:between w:val="nil"/>
              </w:pBdr>
              <w:tabs>
                <w:tab w:val="left" w:pos="2820"/>
              </w:tabs>
              <w:spacing w:after="0" w:line="240" w:lineRule="auto"/>
              <w:ind w:left="226" w:hanging="226"/>
              <w:rPr>
                <w:color w:val="000000"/>
              </w:rPr>
            </w:pPr>
            <w:r>
              <w:rPr>
                <w:color w:val="000000"/>
              </w:rPr>
              <w:t>Osnovna načela i principi ponašanja potrošača vezano uz sigurnost hrane (primjeri i razlozi postojećeg stanja i trendova). Percepciju potrošača u svezi sigurnosti hrane u prehrambenom lancu: case studies. Kroz seminare, rad na terenu (terenske vježbe) pridonose boljem razumijevanju kompleksnih odnosa između potrošača, prehrane/hrane i zdravlja.</w:t>
            </w:r>
          </w:p>
        </w:tc>
      </w:tr>
      <w:tr w:rsidR="00A41232">
        <w:trPr>
          <w:trHeight w:val="349"/>
        </w:trPr>
        <w:tc>
          <w:tcPr>
            <w:tcW w:w="2621"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2.6. Vrste izvođenja nastave</w:t>
            </w:r>
          </w:p>
        </w:tc>
        <w:tc>
          <w:tcPr>
            <w:tcW w:w="2753"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11"/>
                <w:id w:val="-1722265854"/>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12"/>
                <w:id w:val="-797636889"/>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13"/>
                <w:id w:val="-1916360351"/>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14"/>
                <w:id w:val="1201267795"/>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15"/>
                <w:id w:val="106647374"/>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16"/>
                <w:id w:val="1689208549"/>
              </w:sdtPr>
              <w:sdtEndPr/>
              <w:sdtContent>
                <w:r w:rsidR="00A64B0A">
                  <w:rPr>
                    <w:rFonts w:ascii="Arial Unicode MS" w:eastAsia="Arial Unicode MS" w:hAnsi="Arial Unicode MS" w:cs="Arial Unicode MS"/>
                  </w:rPr>
                  <w:t>☒</w:t>
                </w:r>
              </w:sdtContent>
            </w:sdt>
            <w:r w:rsidR="00A64B0A">
              <w:t xml:space="preserve"> terenska nastava</w:t>
            </w:r>
          </w:p>
        </w:tc>
        <w:tc>
          <w:tcPr>
            <w:tcW w:w="2461" w:type="dxa"/>
            <w:gridSpan w:val="5"/>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17"/>
                <w:id w:val="1628331682"/>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18"/>
                <w:id w:val="-452768720"/>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19"/>
                <w:id w:val="1504758607"/>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20"/>
                <w:id w:val="1024462985"/>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21"/>
                <w:id w:val="229759559"/>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1"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3" w:type="dxa"/>
            <w:gridSpan w:val="3"/>
            <w:vMerge/>
            <w:vAlign w:val="center"/>
          </w:tcPr>
          <w:p w:rsidR="00A41232" w:rsidRDefault="00A41232">
            <w:pPr>
              <w:widowControl w:val="0"/>
              <w:pBdr>
                <w:top w:val="nil"/>
                <w:left w:val="nil"/>
                <w:bottom w:val="nil"/>
                <w:right w:val="nil"/>
                <w:between w:val="nil"/>
              </w:pBdr>
              <w:spacing w:after="0"/>
            </w:pPr>
          </w:p>
        </w:tc>
        <w:tc>
          <w:tcPr>
            <w:tcW w:w="2461" w:type="dxa"/>
            <w:gridSpan w:val="5"/>
            <w:vMerge/>
            <w:vAlign w:val="center"/>
          </w:tcPr>
          <w:p w:rsidR="00A41232" w:rsidRDefault="00A41232">
            <w:pPr>
              <w:widowControl w:val="0"/>
              <w:pBdr>
                <w:top w:val="nil"/>
                <w:left w:val="nil"/>
                <w:bottom w:val="nil"/>
                <w:right w:val="nil"/>
                <w:between w:val="nil"/>
              </w:pBdr>
              <w:spacing w:after="0"/>
            </w:pPr>
          </w:p>
        </w:tc>
        <w:tc>
          <w:tcPr>
            <w:tcW w:w="2601"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7"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566"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570"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72"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4"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595"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0"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59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0"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59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566"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0"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72" w:type="dxa"/>
            <w:tcBorders>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9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5"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5</w:t>
            </w:r>
          </w:p>
        </w:tc>
      </w:tr>
      <w:tr w:rsidR="00A41232">
        <w:trPr>
          <w:trHeight w:val="397"/>
        </w:trPr>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 xml:space="preserve">Provjera znanja obaviti će se putem pismenog ispita (ukupno 60 bodova), timskim radom na istraživanju sukladno zadatku (20 bodova), seminarskim izlaganjem (10 bodova) i izradom referata (10 bodova) </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1. Maksimalni broj bodova je 100:</w:t>
            </w:r>
          </w:p>
          <w:p w:rsidR="00A41232" w:rsidRDefault="00A64B0A">
            <w:pPr>
              <w:tabs>
                <w:tab w:val="left" w:pos="2820"/>
              </w:tabs>
              <w:spacing w:after="0" w:line="240" w:lineRule="auto"/>
              <w:rPr>
                <w:color w:val="000000"/>
              </w:rPr>
            </w:pPr>
            <w:r>
              <w:rPr>
                <w:color w:val="000000"/>
              </w:rPr>
              <w:t>1. parcijalni ispit     30 (30 %)</w:t>
            </w:r>
          </w:p>
          <w:p w:rsidR="00A41232" w:rsidRDefault="00A64B0A">
            <w:pPr>
              <w:tabs>
                <w:tab w:val="left" w:pos="2820"/>
              </w:tabs>
              <w:spacing w:after="0" w:line="240" w:lineRule="auto"/>
              <w:rPr>
                <w:color w:val="000000"/>
              </w:rPr>
            </w:pPr>
            <w:r>
              <w:rPr>
                <w:color w:val="000000"/>
              </w:rPr>
              <w:t>2. parcijalni ispit     30 (30 %)</w:t>
            </w:r>
          </w:p>
          <w:p w:rsidR="00A41232" w:rsidRDefault="00A64B0A">
            <w:pPr>
              <w:tabs>
                <w:tab w:val="left" w:pos="2820"/>
              </w:tabs>
              <w:spacing w:after="0" w:line="240" w:lineRule="auto"/>
              <w:rPr>
                <w:color w:val="000000"/>
              </w:rPr>
            </w:pPr>
            <w:r>
              <w:rPr>
                <w:color w:val="000000"/>
              </w:rPr>
              <w:t>3. Istraživanje        20 (20 %)</w:t>
            </w:r>
          </w:p>
          <w:p w:rsidR="00A41232" w:rsidRDefault="00A64B0A">
            <w:pPr>
              <w:tabs>
                <w:tab w:val="left" w:pos="2820"/>
              </w:tabs>
              <w:spacing w:after="0" w:line="240" w:lineRule="auto"/>
              <w:rPr>
                <w:color w:val="000000"/>
              </w:rPr>
            </w:pPr>
            <w:r>
              <w:rPr>
                <w:color w:val="000000"/>
              </w:rPr>
              <w:t>4.Seminarsko izlaganje 10 (10 %)</w:t>
            </w:r>
          </w:p>
          <w:p w:rsidR="00A41232" w:rsidRDefault="00A64B0A">
            <w:pPr>
              <w:tabs>
                <w:tab w:val="left" w:pos="2820"/>
              </w:tabs>
              <w:spacing w:after="0" w:line="240" w:lineRule="auto"/>
              <w:rPr>
                <w:color w:val="000000"/>
              </w:rPr>
            </w:pPr>
            <w:r>
              <w:rPr>
                <w:color w:val="000000"/>
              </w:rPr>
              <w:t>5. Referat 10 (10)</w:t>
            </w:r>
          </w:p>
          <w:p w:rsidR="00A41232" w:rsidRDefault="00A41232">
            <w:pPr>
              <w:tabs>
                <w:tab w:val="left" w:pos="2820"/>
              </w:tabs>
              <w:spacing w:after="0" w:line="240" w:lineRule="auto"/>
              <w:rPr>
                <w:color w:val="000000"/>
              </w:rPr>
            </w:pPr>
          </w:p>
          <w:p w:rsidR="00A41232" w:rsidRDefault="00A64B0A">
            <w:pPr>
              <w:spacing w:after="0" w:line="240" w:lineRule="auto"/>
            </w:pPr>
            <w:r>
              <w:t xml:space="preserve">2. Formiranje ocjene: </w:t>
            </w:r>
          </w:p>
          <w:p w:rsidR="00A41232" w:rsidRDefault="00A64B0A">
            <w:pPr>
              <w:spacing w:after="0" w:line="240" w:lineRule="auto"/>
            </w:pPr>
            <w:r>
              <w:t>&lt; 60 % nedovoljan (1)</w:t>
            </w:r>
          </w:p>
          <w:p w:rsidR="00A41232" w:rsidRDefault="00A64B0A">
            <w:pPr>
              <w:spacing w:after="0" w:line="240" w:lineRule="auto"/>
            </w:pPr>
            <w:r>
              <w:t>≥ 60 - 70 % dovoljan (2)</w:t>
            </w:r>
          </w:p>
          <w:p w:rsidR="00A41232" w:rsidRDefault="00A64B0A">
            <w:pPr>
              <w:spacing w:after="0" w:line="240" w:lineRule="auto"/>
            </w:pPr>
            <w:r>
              <w:t>&gt; 70 – 80 % dobar (3)</w:t>
            </w:r>
          </w:p>
          <w:p w:rsidR="00A41232" w:rsidRDefault="00A64B0A">
            <w:pPr>
              <w:spacing w:after="0" w:line="240" w:lineRule="auto"/>
            </w:pPr>
            <w:r>
              <w:t>&gt;  80 – 90 % vrlo dobar (4)</w:t>
            </w:r>
          </w:p>
          <w:p w:rsidR="00A41232" w:rsidRDefault="00A64B0A">
            <w:pPr>
              <w:tabs>
                <w:tab w:val="left" w:pos="2820"/>
              </w:tabs>
              <w:spacing w:after="0" w:line="240" w:lineRule="auto"/>
            </w:pPr>
            <w:r>
              <w:t>&gt;  90 - 100 % izvrstan (5)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85"/>
              </w:numPr>
              <w:spacing w:after="0" w:line="240" w:lineRule="auto"/>
              <w:ind w:left="226" w:hanging="226"/>
            </w:pPr>
            <w:r>
              <w:t>prisustvovati svim predavanjima i seminarima, a dozvoljen broj neopravdanih izostanaka s predavanja i seminara je 2</w:t>
            </w:r>
          </w:p>
          <w:p w:rsidR="00A41232" w:rsidRDefault="00A64B0A">
            <w:pPr>
              <w:numPr>
                <w:ilvl w:val="0"/>
                <w:numId w:val="85"/>
              </w:numPr>
              <w:spacing w:after="0" w:line="240" w:lineRule="auto"/>
              <w:ind w:left="226" w:hanging="226"/>
            </w:pPr>
            <w:r>
              <w:lastRenderedPageBreak/>
              <w:t xml:space="preserve">održati seminarsko izlaganje  i izraditi referat nakon provedenog zadanog istraživanja </w:t>
            </w:r>
          </w:p>
        </w:tc>
      </w:tr>
      <w:tr w:rsidR="00A41232">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lastRenderedPageBreak/>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Ponašanje potrošača, Tanja Kesić (ur), Opinion.hr, 2.izdanje, 2006.; Odabrana poglavlja.</w:t>
            </w:r>
          </w:p>
        </w:tc>
        <w:tc>
          <w:tcPr>
            <w:tcW w:w="1278"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1517"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t>Potrošačka kultura i konzumerizam, Čolić Snježara (ur.) Institut društvenih znanosti. Ivo Pilar, ITG Zagreb, 2013.; Odabrana poglavlja</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t xml:space="preserve"> Sokolić D, Kolarić Kravar S., Batinić Sermek M., I. Colić Barić: Razumijevanje informacija na hrani i stav potrošača o bacanju hrane…te nekoliko korisnih savjeta za potrošače. HAH, 2015. </w:t>
            </w:r>
            <w:hyperlink r:id="rId46">
              <w:r>
                <w:rPr>
                  <w:color w:val="0563C1"/>
                  <w:u w:val="single"/>
                </w:rPr>
                <w:t>http://www.hah.hr/doc/prezentacije/hah-katalog-printano.pdf</w:t>
              </w:r>
            </w:hyperlink>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European Commission : Influence on consumer behaviour: policy implications beyond nudging. Final report 08/03/2014. (1-24 str.)</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231F20"/>
              </w:rPr>
              <w:t xml:space="preserve">Ranilović, J., Markovina, J., Žnidar K., Colić Barić I. (2009). Attitudes to healthy eating among a representative sampling of Croatian adults: A comparison with Mediterranean countries, </w:t>
            </w:r>
            <w:r>
              <w:rPr>
                <w:i/>
                <w:iCs/>
                <w:color w:val="231F20"/>
              </w:rPr>
              <w:t>Int J Food Sci Nutr</w:t>
            </w:r>
            <w:r>
              <w:rPr>
                <w:color w:val="231F20"/>
              </w:rPr>
              <w:t>. 60(S7),11-29</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pPr>
            <w:r>
              <w:rPr>
                <w:color w:val="000000"/>
              </w:rPr>
              <w:t>Consumer Science in Food, Rationale by: Florence Tech and EgroCreanet: Changes in Consumer Behaviour, 2007.</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pPr>
            <w:r>
              <w:rPr>
                <w:color w:val="000000"/>
              </w:rPr>
              <w:t>DA, Merlin</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5" w:type="dxa"/>
            <w:gridSpan w:val="13"/>
            <w:tcBorders>
              <w:top w:val="single" w:sz="12" w:space="0" w:color="000000"/>
              <w:right w:val="single" w:sz="12" w:space="0" w:color="000000"/>
            </w:tcBorders>
          </w:tcPr>
          <w:p w:rsidR="00A41232" w:rsidRDefault="00A64B0A">
            <w:pPr>
              <w:numPr>
                <w:ilvl w:val="0"/>
                <w:numId w:val="73"/>
              </w:numPr>
              <w:pBdr>
                <w:top w:val="nil"/>
                <w:left w:val="nil"/>
                <w:bottom w:val="nil"/>
                <w:right w:val="nil"/>
                <w:between w:val="nil"/>
              </w:pBdr>
              <w:tabs>
                <w:tab w:val="left" w:pos="2820"/>
              </w:tabs>
              <w:spacing w:after="0" w:line="240" w:lineRule="auto"/>
              <w:ind w:left="226" w:hanging="180"/>
              <w:rPr>
                <w:color w:val="000000"/>
              </w:rPr>
            </w:pPr>
            <w:r>
              <w:rPr>
                <w:color w:val="000000"/>
              </w:rPr>
              <w:t>Zaštita potrošača, Nakladnik Agencija za obrazovanje.2009. Projekt EU.</w:t>
            </w:r>
          </w:p>
          <w:p w:rsidR="00A41232" w:rsidRDefault="00A64B0A">
            <w:pPr>
              <w:numPr>
                <w:ilvl w:val="0"/>
                <w:numId w:val="73"/>
              </w:numPr>
              <w:pBdr>
                <w:top w:val="nil"/>
                <w:left w:val="nil"/>
                <w:bottom w:val="nil"/>
                <w:right w:val="nil"/>
                <w:between w:val="nil"/>
              </w:pBdr>
              <w:tabs>
                <w:tab w:val="left" w:pos="2820"/>
              </w:tabs>
              <w:spacing w:after="0" w:line="240" w:lineRule="auto"/>
              <w:ind w:left="226" w:hanging="180"/>
              <w:rPr>
                <w:color w:val="000000"/>
              </w:rPr>
            </w:pPr>
            <w:r>
              <w:rPr>
                <w:color w:val="000000"/>
              </w:rPr>
              <w:t>Consumer attitudes to food quality product . M. Klapčić. A. Kuipers, Jan-Franqois Hocquette ur.), EAAP pub.No.133. Wageningen Academic Publisher, The Netherlends, 2013.</w:t>
            </w:r>
          </w:p>
          <w:p w:rsidR="00A41232" w:rsidRDefault="00A64B0A">
            <w:pPr>
              <w:numPr>
                <w:ilvl w:val="0"/>
                <w:numId w:val="72"/>
              </w:numPr>
              <w:pBdr>
                <w:top w:val="nil"/>
                <w:left w:val="nil"/>
                <w:bottom w:val="nil"/>
                <w:right w:val="nil"/>
                <w:between w:val="nil"/>
              </w:pBdr>
              <w:tabs>
                <w:tab w:val="left" w:pos="2820"/>
              </w:tabs>
              <w:spacing w:after="0" w:line="240" w:lineRule="auto"/>
              <w:ind w:left="226" w:hanging="180"/>
              <w:rPr>
                <w:color w:val="000000"/>
              </w:rPr>
            </w:pPr>
            <w:r>
              <w:rPr>
                <w:color w:val="231F20"/>
              </w:rPr>
              <w:t xml:space="preserve">Ranilović, J., Colić Barić, I. (2011). Differences between younger and older populations in nutrition label reading habits. </w:t>
            </w:r>
            <w:r>
              <w:rPr>
                <w:i/>
                <w:iCs/>
                <w:color w:val="231F20"/>
              </w:rPr>
              <w:t>Brit Food J</w:t>
            </w:r>
            <w:r>
              <w:rPr>
                <w:color w:val="231F20"/>
              </w:rPr>
              <w:t xml:space="preserve">. </w:t>
            </w:r>
            <w:r>
              <w:rPr>
                <w:i/>
                <w:iCs/>
                <w:color w:val="231F20"/>
              </w:rPr>
              <w:t>113</w:t>
            </w:r>
            <w:r>
              <w:rPr>
                <w:color w:val="231F20"/>
              </w:rPr>
              <w:t xml:space="preserve"> (1), 109-121.</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47">
              <w:r>
                <w:rPr>
                  <w:i/>
                  <w:iCs/>
                  <w:color w:val="0563C1"/>
                  <w:u w:val="single"/>
                </w:rPr>
                <w:t>http://www.pbf.unizg.hr/studiji/ispitni_rokovi</w:t>
              </w:r>
            </w:hyperlink>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rPr>
          <w:b/>
          <w:bCs/>
        </w:rPr>
      </w:pPr>
    </w:p>
    <w:p w:rsidR="00A41232" w:rsidRDefault="00A41232">
      <w:pPr>
        <w:spacing w:after="0" w:line="240" w:lineRule="auto"/>
        <w:rPr>
          <w:b/>
          <w:bCs/>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0"/>
        <w:gridCol w:w="194"/>
        <w:gridCol w:w="902"/>
        <w:gridCol w:w="182"/>
        <w:gridCol w:w="511"/>
        <w:gridCol w:w="511"/>
        <w:gridCol w:w="495"/>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numPr>
                <w:ilvl w:val="1"/>
                <w:numId w:val="104"/>
              </w:numPr>
              <w:tabs>
                <w:tab w:val="left" w:pos="2820"/>
              </w:tabs>
              <w:spacing w:after="0" w:line="240" w:lineRule="auto"/>
            </w:pPr>
            <w:r>
              <w:t xml:space="preserve">Nositelj(i) i suradnici kolegija </w:t>
            </w:r>
          </w:p>
        </w:tc>
        <w:tc>
          <w:tcPr>
            <w:tcW w:w="318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fldChar w:fldCharType="begin"/>
            </w:r>
            <w:r>
              <w:instrText xml:space="preserve"> HYPERLINK "http://www.pbf.unizg.hr/zavodi/zavod_za_kemiju_i_biokemiju/laboratorij_za_toksikologiju/ivana_kmetic" </w:instrText>
            </w:r>
            <w:r>
              <w:fldChar w:fldCharType="separate"/>
            </w:r>
            <w:r>
              <w:rPr>
                <w:b/>
                <w:bCs/>
                <w:color w:val="0563C1"/>
                <w:u w:val="single"/>
              </w:rPr>
              <w:t>prof. dr. sc. Ivana Kmetič</w:t>
            </w:r>
          </w:p>
          <w:p w:rsidR="00A41232" w:rsidRDefault="00A64B0A">
            <w:pPr>
              <w:tabs>
                <w:tab w:val="left" w:pos="2820"/>
              </w:tabs>
              <w:spacing w:after="0" w:line="240" w:lineRule="auto"/>
              <w:rPr>
                <w:color w:val="0563C1"/>
                <w:u w:val="single"/>
              </w:rPr>
            </w:pPr>
            <w:r>
              <w:fldChar w:fldCharType="end"/>
            </w:r>
            <w:r>
              <w:fldChar w:fldCharType="begin"/>
            </w:r>
            <w:r>
              <w:instrText xml:space="preserve"> HYPERLINK "http://www.pbf.unizg.hr/zavodi/zavod_za_biokemijsko_inzenjerstvo/laboratorij_za_biologiju_i_genetiku_mikroorganizama/ksenija_durgo" </w:instrText>
            </w:r>
            <w:r>
              <w:fldChar w:fldCharType="separate"/>
            </w:r>
            <w:r>
              <w:rPr>
                <w:color w:val="0563C1"/>
                <w:u w:val="single"/>
              </w:rPr>
              <w:t>prof. dr. sc. Ksenija Durgo</w:t>
            </w:r>
          </w:p>
          <w:p w:rsidR="00A41232" w:rsidRDefault="00A64B0A">
            <w:pPr>
              <w:tabs>
                <w:tab w:val="left" w:pos="2820"/>
              </w:tabs>
              <w:spacing w:after="0" w:line="240" w:lineRule="auto"/>
            </w:pPr>
            <w:r>
              <w:fldChar w:fldCharType="end"/>
            </w:r>
            <w:r>
              <w:rPr>
                <w:color w:val="0563C1"/>
                <w:u w:val="single"/>
              </w:rPr>
              <w:t xml:space="preserve">izv. prof. </w:t>
            </w:r>
            <w:hyperlink r:id="rId48">
              <w:r>
                <w:rPr>
                  <w:color w:val="0563C1"/>
                  <w:u w:val="single"/>
                </w:rPr>
                <w:t>dr. sc. Teuta Murati</w:t>
              </w:r>
            </w:hyperlink>
          </w:p>
        </w:tc>
        <w:tc>
          <w:tcPr>
            <w:tcW w:w="2935"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69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numPr>
                <w:ilvl w:val="1"/>
                <w:numId w:val="104"/>
              </w:numPr>
              <w:tabs>
                <w:tab w:val="left" w:pos="2820"/>
              </w:tabs>
              <w:spacing w:after="0" w:line="240" w:lineRule="auto"/>
            </w:pPr>
            <w:r>
              <w:t>Naziv kolegija</w:t>
            </w:r>
          </w:p>
        </w:tc>
        <w:tc>
          <w:tcPr>
            <w:tcW w:w="318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Toksikologija hrane</w:t>
            </w:r>
          </w:p>
        </w:tc>
        <w:tc>
          <w:tcPr>
            <w:tcW w:w="2935"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69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6</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numPr>
                <w:ilvl w:val="1"/>
                <w:numId w:val="89"/>
              </w:numPr>
              <w:tabs>
                <w:tab w:val="left" w:pos="2820"/>
              </w:tabs>
              <w:spacing w:after="0" w:line="240" w:lineRule="auto"/>
            </w:pPr>
            <w:r>
              <w:t>Šifra kolegija</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239433</w:t>
            </w:r>
          </w:p>
        </w:tc>
        <w:tc>
          <w:tcPr>
            <w:tcW w:w="2935"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69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30 + 30 + 15 + 0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numPr>
                <w:ilvl w:val="1"/>
                <w:numId w:val="90"/>
              </w:numPr>
              <w:tabs>
                <w:tab w:val="left" w:pos="2820"/>
              </w:tabs>
              <w:spacing w:after="0" w:line="240" w:lineRule="auto"/>
            </w:pPr>
            <w:r>
              <w:t xml:space="preserve">Studijski program </w:t>
            </w:r>
          </w:p>
        </w:tc>
        <w:tc>
          <w:tcPr>
            <w:tcW w:w="318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5"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69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numPr>
                <w:ilvl w:val="1"/>
                <w:numId w:val="93"/>
              </w:numPr>
              <w:tabs>
                <w:tab w:val="left" w:pos="2820"/>
              </w:tabs>
              <w:spacing w:after="0" w:line="240" w:lineRule="auto"/>
            </w:pPr>
            <w:r>
              <w:t xml:space="preserve">Status (vrsta) kolegija </w:t>
            </w:r>
          </w:p>
        </w:tc>
        <w:tc>
          <w:tcPr>
            <w:tcW w:w="318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5"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w:t>
            </w:r>
            <w:r>
              <w:lastRenderedPageBreak/>
              <w:t xml:space="preserve">postotak izvođenja kolegija </w:t>
            </w:r>
            <w:r>
              <w:rPr>
                <w:i/>
                <w:iCs/>
              </w:rPr>
              <w:t>on line</w:t>
            </w:r>
            <w:r>
              <w:t xml:space="preserve"> (maks. 20%)</w:t>
            </w:r>
          </w:p>
        </w:tc>
        <w:tc>
          <w:tcPr>
            <w:tcW w:w="1699"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lastRenderedPageBreak/>
              <w:t>2.</w:t>
            </w:r>
            <w:r>
              <w:tab/>
            </w:r>
          </w:p>
          <w:p w:rsidR="00A41232" w:rsidRDefault="00A64B0A">
            <w:pPr>
              <w:tabs>
                <w:tab w:val="right" w:pos="2149"/>
              </w:tabs>
              <w:spacing w:after="0" w:line="240" w:lineRule="auto"/>
            </w:pPr>
            <w:r>
              <w:t>5 %</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lastRenderedPageBreak/>
              <w:t>1.6. Mjesto izvođenja</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i seminari u P5, vježbe u Laboratoriju za toksikologiju i Laboratoriju za biologiju i genetiku mikroorganizama</w:t>
            </w:r>
          </w:p>
        </w:tc>
        <w:tc>
          <w:tcPr>
            <w:tcW w:w="2935"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69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35"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69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numPr>
                <w:ilvl w:val="1"/>
                <w:numId w:val="103"/>
              </w:numPr>
              <w:tabs>
                <w:tab w:val="left" w:pos="2820"/>
              </w:tabs>
              <w:spacing w:after="0" w:line="240" w:lineRule="auto"/>
            </w:pPr>
            <w:r>
              <w:rPr>
                <w:color w:val="000000"/>
              </w:rPr>
              <w:t>Ciljevi kolegija</w:t>
            </w:r>
          </w:p>
        </w:tc>
        <w:tc>
          <w:tcPr>
            <w:tcW w:w="7815"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Cilj kolegija je stjecanje kompetencija za toksikološku procjenu rizika od unosa toksikanta/toksina putem prehrane te za djelovanje u smjeru prevencije hazarda kao i saniranja (antidoti) mogućih otrovanja.</w:t>
            </w:r>
          </w:p>
        </w:tc>
      </w:tr>
      <w:tr w:rsidR="00A41232">
        <w:tc>
          <w:tcPr>
            <w:tcW w:w="2621" w:type="dxa"/>
            <w:tcBorders>
              <w:left w:val="single" w:sz="12" w:space="0" w:color="000000"/>
            </w:tcBorders>
            <w:shd w:val="clear" w:color="auto" w:fill="00A0DC"/>
            <w:vAlign w:val="center"/>
          </w:tcPr>
          <w:p w:rsidR="00A41232" w:rsidRDefault="00A64B0A">
            <w:pPr>
              <w:numPr>
                <w:ilvl w:val="1"/>
                <w:numId w:val="103"/>
              </w:numPr>
              <w:tabs>
                <w:tab w:val="left" w:pos="2820"/>
              </w:tabs>
              <w:spacing w:after="0" w:line="240" w:lineRule="auto"/>
              <w:rPr>
                <w:color w:val="000000"/>
              </w:rPr>
            </w:pPr>
            <w:r>
              <w:rPr>
                <w:color w:val="000000"/>
              </w:rPr>
              <w:t>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1" w:type="dxa"/>
            <w:tcBorders>
              <w:left w:val="single" w:sz="12" w:space="0" w:color="000000"/>
            </w:tcBorders>
            <w:shd w:val="clear" w:color="auto" w:fill="00A0DC"/>
            <w:vAlign w:val="center"/>
          </w:tcPr>
          <w:p w:rsidR="00A41232" w:rsidRDefault="00A64B0A">
            <w:pPr>
              <w:numPr>
                <w:ilvl w:val="1"/>
                <w:numId w:val="103"/>
              </w:numPr>
              <w:tabs>
                <w:tab w:val="left" w:pos="2820"/>
              </w:tabs>
              <w:spacing w:after="0" w:line="240" w:lineRule="auto"/>
              <w:rPr>
                <w:color w:val="000000"/>
              </w:rPr>
            </w:pPr>
            <w:r>
              <w:rPr>
                <w:color w:val="000000"/>
              </w:rPr>
              <w:t>Ishodi učenja na razini programa kojima kolegij pridonosi</w:t>
            </w:r>
          </w:p>
        </w:tc>
        <w:tc>
          <w:tcPr>
            <w:tcW w:w="7815" w:type="dxa"/>
            <w:gridSpan w:val="13"/>
            <w:tcBorders>
              <w:right w:val="single" w:sz="12" w:space="0" w:color="000000"/>
            </w:tcBorders>
            <w:vAlign w:val="center"/>
          </w:tcPr>
          <w:p w:rsidR="00A41232" w:rsidRDefault="00A64B0A">
            <w:pPr>
              <w:tabs>
                <w:tab w:val="left" w:pos="2820"/>
              </w:tabs>
              <w:spacing w:after="0"/>
              <w:ind w:left="226" w:hanging="226"/>
            </w:pPr>
            <w:r>
              <w:t>1. Sintetizirati opća i specifična znanja te vještine iz temeljnih, primijenjenih znanosti i struke u području nutricionizma i dijetetike.</w:t>
            </w:r>
          </w:p>
          <w:p w:rsidR="00A41232" w:rsidRDefault="00A64B0A">
            <w:pPr>
              <w:tabs>
                <w:tab w:val="left" w:pos="2820"/>
              </w:tabs>
              <w:spacing w:after="0"/>
              <w:ind w:left="226" w:hanging="226"/>
            </w:pPr>
            <w:r>
              <w:t>6. Preporučiti cjelovitu hranu i obrasce prehrane na osnovu njihovih komponenti i  utjecaja na ljudsko zdravlje.</w:t>
            </w:r>
          </w:p>
          <w:p w:rsidR="00A41232" w:rsidRDefault="00A64B0A">
            <w:pPr>
              <w:tabs>
                <w:tab w:val="left" w:pos="2820"/>
              </w:tabs>
              <w:spacing w:after="0"/>
              <w:ind w:left="226" w:hanging="226"/>
            </w:pPr>
            <w:r>
              <w:t>9. Koristiti i valorizirati znanstvenu i stručnu literaturu u svrhu cjeloživotnog učenja i unapređenja struke.</w:t>
            </w:r>
          </w:p>
          <w:p w:rsidR="00A41232" w:rsidRDefault="00A64B0A">
            <w:pPr>
              <w:tabs>
                <w:tab w:val="left" w:pos="2820"/>
              </w:tabs>
              <w:spacing w:after="0"/>
              <w:ind w:left="226" w:hanging="226"/>
            </w:pPr>
            <w:r>
              <w:t>11. Prezentirati i popularizirati samostalno i/ili unutar stručnog homogenog ili interdisciplinarnog tima, u pisanom i usmenom obliku rezultate svog stručnog ili znanstvenog rada uz primjenu stručne terminologije.</w:t>
            </w:r>
          </w:p>
          <w:p w:rsidR="00A41232" w:rsidRDefault="00A64B0A">
            <w:pPr>
              <w:tabs>
                <w:tab w:val="left" w:pos="2820"/>
              </w:tabs>
              <w:spacing w:after="0"/>
              <w:ind w:left="226" w:hanging="226"/>
            </w:pPr>
            <w:r>
              <w:t>12. Samostalno i/ili unutar stručnog tima kreirati zakonsku regulativu vezanu uz specifične zahtjeve struke.</w:t>
            </w:r>
          </w:p>
          <w:p w:rsidR="00A41232" w:rsidRDefault="00A64B0A">
            <w:pPr>
              <w:tabs>
                <w:tab w:val="left" w:pos="2820"/>
              </w:tabs>
              <w:spacing w:after="0" w:line="240" w:lineRule="auto"/>
              <w:ind w:left="226" w:hanging="226"/>
            </w:pPr>
            <w:r>
              <w:t>13. Primjenjivati norme i etička načela vezana uz specifične zahtjeve struke.</w:t>
            </w:r>
          </w:p>
        </w:tc>
      </w:tr>
      <w:tr w:rsidR="00A41232">
        <w:tc>
          <w:tcPr>
            <w:tcW w:w="2621" w:type="dxa"/>
            <w:tcBorders>
              <w:left w:val="single" w:sz="12" w:space="0" w:color="000000"/>
            </w:tcBorders>
            <w:shd w:val="clear" w:color="auto" w:fill="00A0DC"/>
            <w:vAlign w:val="center"/>
          </w:tcPr>
          <w:p w:rsidR="00A41232" w:rsidRDefault="00A64B0A">
            <w:pPr>
              <w:numPr>
                <w:ilvl w:val="1"/>
                <w:numId w:val="103"/>
              </w:numPr>
              <w:tabs>
                <w:tab w:val="left" w:pos="2820"/>
              </w:tabs>
              <w:spacing w:after="0" w:line="240" w:lineRule="auto"/>
              <w:rPr>
                <w:color w:val="000000"/>
              </w:rPr>
            </w:pPr>
            <w:r>
              <w:rPr>
                <w:color w:val="000000"/>
              </w:rPr>
              <w:t xml:space="preserve">Očekivani ishodi učenja na razini kolegija (3-10 ishoda učenja) </w:t>
            </w:r>
          </w:p>
        </w:tc>
        <w:tc>
          <w:tcPr>
            <w:tcW w:w="7815" w:type="dxa"/>
            <w:gridSpan w:val="13"/>
            <w:tcBorders>
              <w:right w:val="single" w:sz="12" w:space="0" w:color="000000"/>
            </w:tcBorders>
            <w:vAlign w:val="center"/>
          </w:tcPr>
          <w:p w:rsidR="00A41232" w:rsidRDefault="00A64B0A">
            <w:pPr>
              <w:numPr>
                <w:ilvl w:val="0"/>
                <w:numId w:val="111"/>
              </w:numPr>
              <w:tabs>
                <w:tab w:val="left" w:pos="2820"/>
              </w:tabs>
              <w:spacing w:after="0"/>
              <w:ind w:left="316" w:hanging="316"/>
            </w:pPr>
            <w:r>
              <w:t xml:space="preserve">Povezati i objasniti toksikokinetičke i toksikodinamičke parametre ksenobiotika, posebno onih prisutnih u hrani </w:t>
            </w:r>
          </w:p>
          <w:p w:rsidR="00A41232" w:rsidRDefault="00A64B0A">
            <w:pPr>
              <w:numPr>
                <w:ilvl w:val="0"/>
                <w:numId w:val="111"/>
              </w:numPr>
              <w:tabs>
                <w:tab w:val="left" w:pos="2820"/>
              </w:tabs>
              <w:spacing w:after="0"/>
              <w:ind w:left="316" w:hanging="316"/>
            </w:pPr>
            <w:r>
              <w:t xml:space="preserve">Prepoznati i klasificirati toksikanate i toksine koji mogu biti prisutni u hrani, odrediti njihovo porijeklo i značenje za zdravlje čovjeka </w:t>
            </w:r>
          </w:p>
          <w:p w:rsidR="00A41232" w:rsidRDefault="00A64B0A">
            <w:pPr>
              <w:numPr>
                <w:ilvl w:val="0"/>
                <w:numId w:val="111"/>
              </w:numPr>
              <w:tabs>
                <w:tab w:val="left" w:pos="2820"/>
              </w:tabs>
              <w:spacing w:after="0"/>
              <w:ind w:left="316" w:hanging="316"/>
            </w:pPr>
            <w:r>
              <w:t xml:space="preserve">Predvidjeti i opisati vjerojatne biotransformacijske procese kojima podliježu ksenobiotici, kao i mogućnosti njihovih štetnih posljedica u organizmu </w:t>
            </w:r>
          </w:p>
          <w:p w:rsidR="00A41232" w:rsidRDefault="00A64B0A">
            <w:pPr>
              <w:numPr>
                <w:ilvl w:val="0"/>
                <w:numId w:val="111"/>
              </w:numPr>
              <w:tabs>
                <w:tab w:val="left" w:pos="2820"/>
              </w:tabs>
              <w:spacing w:after="0"/>
              <w:ind w:left="316" w:hanging="316"/>
            </w:pPr>
            <w:r>
              <w:t xml:space="preserve">Objasniti procese detoksikacije i bioaktivacije ksenobiotika </w:t>
            </w:r>
          </w:p>
          <w:p w:rsidR="00A41232" w:rsidRDefault="00A64B0A">
            <w:pPr>
              <w:numPr>
                <w:ilvl w:val="0"/>
                <w:numId w:val="111"/>
              </w:numPr>
              <w:tabs>
                <w:tab w:val="left" w:pos="2820"/>
              </w:tabs>
              <w:spacing w:after="0"/>
              <w:ind w:left="316" w:hanging="316"/>
            </w:pPr>
            <w:r>
              <w:t>Identificirati toksične učinke na ključne sustave u organizmu te ispitati biokemijske mehanizme toksičnosti, citotoksičnosti i genotoksičnosti najčešćih kontaminanata u hrani</w:t>
            </w:r>
          </w:p>
          <w:p w:rsidR="00A41232" w:rsidRDefault="00A64B0A">
            <w:pPr>
              <w:numPr>
                <w:ilvl w:val="0"/>
                <w:numId w:val="111"/>
              </w:numPr>
              <w:tabs>
                <w:tab w:val="left" w:pos="2820"/>
              </w:tabs>
              <w:spacing w:after="0"/>
              <w:ind w:left="316" w:hanging="316"/>
            </w:pPr>
            <w:r>
              <w:t xml:space="preserve">Objasniti klasične testove toksičnosti i odabrati najprihvatljiviji ovisno o istraživanju </w:t>
            </w:r>
          </w:p>
          <w:p w:rsidR="00A41232" w:rsidRDefault="00A64B0A">
            <w:pPr>
              <w:numPr>
                <w:ilvl w:val="0"/>
                <w:numId w:val="111"/>
              </w:numPr>
              <w:tabs>
                <w:tab w:val="left" w:pos="2820"/>
              </w:tabs>
              <w:spacing w:after="0"/>
              <w:ind w:left="316" w:hanging="316"/>
            </w:pPr>
            <w:r>
              <w:t xml:space="preserve">Predložiti i primijeniti relevantnu alternativnu metodu u svrhu određivanja toksičnih učinaka odabranih ksenobiotika </w:t>
            </w:r>
          </w:p>
          <w:p w:rsidR="00A41232" w:rsidRDefault="00A64B0A">
            <w:pPr>
              <w:numPr>
                <w:ilvl w:val="0"/>
                <w:numId w:val="111"/>
              </w:numPr>
              <w:tabs>
                <w:tab w:val="left" w:pos="2820"/>
              </w:tabs>
              <w:spacing w:after="0" w:line="240" w:lineRule="auto"/>
              <w:ind w:left="316" w:hanging="316"/>
            </w:pPr>
            <w:r>
              <w:t>Opisati procjenu rizika i zakonsku regulativu toksičnih kemikalija te sudjelovati u izradi strateških programa na nacionalnoj razini koji se odnose na procjenu kakvoće prehrane, te prehrambenog i zdravstvenog statusa ljudi</w:t>
            </w:r>
          </w:p>
        </w:tc>
      </w:tr>
      <w:tr w:rsidR="00A41232">
        <w:tc>
          <w:tcPr>
            <w:tcW w:w="2621" w:type="dxa"/>
            <w:tcBorders>
              <w:left w:val="single" w:sz="12" w:space="0" w:color="000000"/>
            </w:tcBorders>
            <w:shd w:val="clear" w:color="auto" w:fill="00A0DC"/>
            <w:vAlign w:val="center"/>
          </w:tcPr>
          <w:p w:rsidR="00A41232" w:rsidRDefault="00A64B0A">
            <w:pPr>
              <w:numPr>
                <w:ilvl w:val="1"/>
                <w:numId w:val="103"/>
              </w:numPr>
              <w:tabs>
                <w:tab w:val="left" w:pos="2820"/>
              </w:tabs>
              <w:spacing w:after="0" w:line="240" w:lineRule="auto"/>
              <w:rPr>
                <w:color w:val="000000"/>
              </w:rPr>
            </w:pPr>
            <w:r>
              <w:rPr>
                <w:color w:val="000000"/>
              </w:rPr>
              <w:t xml:space="preserve">Opis sadržaja kolegija </w:t>
            </w:r>
          </w:p>
          <w:p w:rsidR="00A41232" w:rsidRDefault="00A41232">
            <w:pPr>
              <w:tabs>
                <w:tab w:val="left" w:pos="2820"/>
              </w:tabs>
              <w:spacing w:after="0" w:line="240" w:lineRule="auto"/>
              <w:ind w:left="360"/>
              <w:rPr>
                <w:color w:val="000000"/>
              </w:rPr>
            </w:pPr>
          </w:p>
        </w:tc>
        <w:tc>
          <w:tcPr>
            <w:tcW w:w="7815" w:type="dxa"/>
            <w:gridSpan w:val="13"/>
            <w:tcBorders>
              <w:right w:val="single" w:sz="12" w:space="0" w:color="000000"/>
            </w:tcBorders>
          </w:tcPr>
          <w:p w:rsidR="00A41232" w:rsidRDefault="00A64B0A">
            <w:pPr>
              <w:numPr>
                <w:ilvl w:val="0"/>
                <w:numId w:val="110"/>
              </w:numPr>
              <w:tabs>
                <w:tab w:val="left" w:pos="2820"/>
              </w:tabs>
              <w:spacing w:after="0" w:line="240" w:lineRule="auto"/>
              <w:ind w:left="375"/>
            </w:pPr>
            <w:r>
              <w:t>Opća načela u modernoj toksikologiji i klasifikacije toksičnih učinaka</w:t>
            </w:r>
          </w:p>
          <w:p w:rsidR="00A41232" w:rsidRDefault="00A64B0A">
            <w:pPr>
              <w:numPr>
                <w:ilvl w:val="0"/>
                <w:numId w:val="110"/>
              </w:numPr>
              <w:tabs>
                <w:tab w:val="left" w:pos="2820"/>
              </w:tabs>
              <w:spacing w:after="0" w:line="240" w:lineRule="auto"/>
              <w:ind w:left="375"/>
            </w:pPr>
            <w:r>
              <w:t>Pokazatelji toksičnosti ksenobiotika u ciljnim organima</w:t>
            </w:r>
          </w:p>
          <w:p w:rsidR="00A41232" w:rsidRDefault="00A64B0A">
            <w:pPr>
              <w:numPr>
                <w:ilvl w:val="0"/>
                <w:numId w:val="110"/>
              </w:numPr>
              <w:tabs>
                <w:tab w:val="left" w:pos="2820"/>
              </w:tabs>
              <w:spacing w:after="0" w:line="240" w:lineRule="auto"/>
              <w:ind w:left="375"/>
            </w:pPr>
            <w:r>
              <w:lastRenderedPageBreak/>
              <w:t>Reprodukcijska toksičnost</w:t>
            </w:r>
          </w:p>
          <w:p w:rsidR="00A41232" w:rsidRDefault="00A64B0A">
            <w:pPr>
              <w:numPr>
                <w:ilvl w:val="0"/>
                <w:numId w:val="110"/>
              </w:numPr>
              <w:tabs>
                <w:tab w:val="left" w:pos="2820"/>
              </w:tabs>
              <w:spacing w:after="0" w:line="240" w:lineRule="auto"/>
              <w:ind w:left="375"/>
            </w:pPr>
            <w:r>
              <w:t>Hormoni i spojevi s hormonskim djelovanjem  – endokrino modulatorni i toksični efekti</w:t>
            </w:r>
          </w:p>
          <w:p w:rsidR="00A41232" w:rsidRDefault="00A64B0A">
            <w:pPr>
              <w:numPr>
                <w:ilvl w:val="0"/>
                <w:numId w:val="110"/>
              </w:numPr>
              <w:tabs>
                <w:tab w:val="left" w:pos="2820"/>
              </w:tabs>
              <w:spacing w:after="0" w:line="240" w:lineRule="auto"/>
              <w:ind w:left="375"/>
            </w:pPr>
            <w:r>
              <w:t>Toksični učinci pesticida</w:t>
            </w:r>
          </w:p>
          <w:p w:rsidR="00A41232" w:rsidRDefault="00A64B0A">
            <w:pPr>
              <w:numPr>
                <w:ilvl w:val="0"/>
                <w:numId w:val="110"/>
              </w:numPr>
              <w:tabs>
                <w:tab w:val="left" w:pos="2820"/>
              </w:tabs>
              <w:spacing w:after="0" w:line="240" w:lineRule="auto"/>
              <w:ind w:left="375"/>
            </w:pPr>
            <w:r>
              <w:t>Toksični učinci metala</w:t>
            </w:r>
          </w:p>
          <w:p w:rsidR="00A41232" w:rsidRDefault="00A64B0A">
            <w:pPr>
              <w:numPr>
                <w:ilvl w:val="0"/>
                <w:numId w:val="110"/>
              </w:numPr>
              <w:tabs>
                <w:tab w:val="left" w:pos="2820"/>
              </w:tabs>
              <w:spacing w:after="0" w:line="240" w:lineRule="auto"/>
              <w:ind w:left="375"/>
            </w:pPr>
            <w:r>
              <w:t>Toksični učinci industrijskih kontaminanata</w:t>
            </w:r>
          </w:p>
          <w:p w:rsidR="00A41232" w:rsidRDefault="00A64B0A">
            <w:pPr>
              <w:numPr>
                <w:ilvl w:val="0"/>
                <w:numId w:val="110"/>
              </w:numPr>
              <w:tabs>
                <w:tab w:val="left" w:pos="2820"/>
              </w:tabs>
              <w:spacing w:after="0" w:line="240" w:lineRule="auto"/>
              <w:ind w:left="375"/>
            </w:pPr>
            <w:r>
              <w:t>Toksikološki aspekti prehrambenih aditiva</w:t>
            </w:r>
          </w:p>
          <w:p w:rsidR="00A41232" w:rsidRDefault="00A64B0A">
            <w:pPr>
              <w:numPr>
                <w:ilvl w:val="0"/>
                <w:numId w:val="110"/>
              </w:numPr>
              <w:tabs>
                <w:tab w:val="left" w:pos="2820"/>
              </w:tabs>
              <w:spacing w:after="0" w:line="240" w:lineRule="auto"/>
              <w:ind w:left="375"/>
            </w:pPr>
            <w:r>
              <w:t>Toksini biljnog porijekla</w:t>
            </w:r>
          </w:p>
          <w:p w:rsidR="00A41232" w:rsidRDefault="00A64B0A">
            <w:pPr>
              <w:numPr>
                <w:ilvl w:val="0"/>
                <w:numId w:val="110"/>
              </w:numPr>
              <w:tabs>
                <w:tab w:val="left" w:pos="2820"/>
              </w:tabs>
              <w:spacing w:after="0" w:line="240" w:lineRule="auto"/>
              <w:ind w:left="375"/>
            </w:pPr>
            <w:r>
              <w:t xml:space="preserve">Toksini gljiva </w:t>
            </w:r>
          </w:p>
          <w:p w:rsidR="00A41232" w:rsidRDefault="00A64B0A">
            <w:pPr>
              <w:numPr>
                <w:ilvl w:val="0"/>
                <w:numId w:val="110"/>
              </w:numPr>
              <w:tabs>
                <w:tab w:val="left" w:pos="2820"/>
              </w:tabs>
              <w:spacing w:after="0" w:line="240" w:lineRule="auto"/>
              <w:ind w:left="375"/>
            </w:pPr>
            <w:r>
              <w:t>Toksini u plodovima mora</w:t>
            </w:r>
          </w:p>
          <w:p w:rsidR="00A41232" w:rsidRDefault="00A64B0A">
            <w:pPr>
              <w:numPr>
                <w:ilvl w:val="0"/>
                <w:numId w:val="110"/>
              </w:numPr>
              <w:tabs>
                <w:tab w:val="left" w:pos="2820"/>
              </w:tabs>
              <w:spacing w:after="0" w:line="240" w:lineRule="auto"/>
              <w:ind w:left="375"/>
            </w:pPr>
            <w:r>
              <w:t>Biotransformacije</w:t>
            </w:r>
          </w:p>
          <w:p w:rsidR="00A41232" w:rsidRDefault="00A64B0A">
            <w:pPr>
              <w:numPr>
                <w:ilvl w:val="0"/>
                <w:numId w:val="110"/>
              </w:numPr>
              <w:tabs>
                <w:tab w:val="left" w:pos="2820"/>
              </w:tabs>
              <w:spacing w:after="0" w:line="240" w:lineRule="auto"/>
              <w:ind w:left="375"/>
            </w:pPr>
            <w:r>
              <w:t>Biokemijski mehanizmi toksičnosti</w:t>
            </w:r>
          </w:p>
          <w:p w:rsidR="00A41232" w:rsidRDefault="00A64B0A">
            <w:pPr>
              <w:numPr>
                <w:ilvl w:val="0"/>
                <w:numId w:val="110"/>
              </w:numPr>
              <w:tabs>
                <w:tab w:val="left" w:pos="2820"/>
              </w:tabs>
              <w:spacing w:after="0" w:line="240" w:lineRule="auto"/>
              <w:ind w:left="375"/>
            </w:pPr>
            <w:r>
              <w:t>Mehanizmi djelovanja genotoksičnih tvari</w:t>
            </w:r>
          </w:p>
          <w:p w:rsidR="00A41232" w:rsidRDefault="00A64B0A">
            <w:pPr>
              <w:numPr>
                <w:ilvl w:val="0"/>
                <w:numId w:val="110"/>
              </w:numPr>
              <w:tabs>
                <w:tab w:val="left" w:pos="2820"/>
              </w:tabs>
              <w:spacing w:after="0" w:line="240" w:lineRule="auto"/>
              <w:ind w:left="375"/>
            </w:pPr>
            <w:r>
              <w:t>GMO</w:t>
            </w:r>
          </w:p>
          <w:p w:rsidR="00A41232" w:rsidRDefault="00A64B0A">
            <w:pPr>
              <w:numPr>
                <w:ilvl w:val="0"/>
                <w:numId w:val="110"/>
              </w:numPr>
              <w:tabs>
                <w:tab w:val="left" w:pos="2820"/>
              </w:tabs>
              <w:spacing w:after="0" w:line="240" w:lineRule="auto"/>
              <w:ind w:left="375"/>
              <w:rPr>
                <w:i/>
                <w:iCs/>
              </w:rPr>
            </w:pPr>
            <w:r>
              <w:rPr>
                <w:i/>
                <w:iCs/>
              </w:rPr>
              <w:t>In vivo</w:t>
            </w:r>
            <w:r>
              <w:t xml:space="preserve"> toksikološka testiranja</w:t>
            </w:r>
          </w:p>
          <w:p w:rsidR="00A41232" w:rsidRDefault="00A64B0A">
            <w:pPr>
              <w:numPr>
                <w:ilvl w:val="0"/>
                <w:numId w:val="110"/>
              </w:numPr>
              <w:tabs>
                <w:tab w:val="left" w:pos="2820"/>
              </w:tabs>
              <w:spacing w:after="0" w:line="240" w:lineRule="auto"/>
              <w:ind w:left="375"/>
            </w:pPr>
            <w:r>
              <w:rPr>
                <w:i/>
                <w:iCs/>
              </w:rPr>
              <w:t>In vitro</w:t>
            </w:r>
            <w:r>
              <w:t xml:space="preserve"> metode u toksikologiji</w:t>
            </w:r>
          </w:p>
        </w:tc>
      </w:tr>
      <w:tr w:rsidR="00A41232">
        <w:trPr>
          <w:trHeight w:val="349"/>
        </w:trPr>
        <w:tc>
          <w:tcPr>
            <w:tcW w:w="2621" w:type="dxa"/>
            <w:vMerge w:val="restart"/>
            <w:tcBorders>
              <w:left w:val="single" w:sz="12" w:space="0" w:color="000000"/>
            </w:tcBorders>
            <w:shd w:val="clear" w:color="auto" w:fill="00A0DC"/>
            <w:vAlign w:val="center"/>
          </w:tcPr>
          <w:p w:rsidR="00A41232" w:rsidRDefault="00A64B0A">
            <w:pPr>
              <w:numPr>
                <w:ilvl w:val="1"/>
                <w:numId w:val="103"/>
              </w:numPr>
              <w:tabs>
                <w:tab w:val="left" w:pos="2820"/>
              </w:tabs>
              <w:spacing w:after="0" w:line="240" w:lineRule="auto"/>
              <w:rPr>
                <w:color w:val="000000"/>
              </w:rPr>
            </w:pPr>
            <w:r>
              <w:rPr>
                <w:color w:val="000000"/>
              </w:rPr>
              <w:lastRenderedPageBreak/>
              <w:t>Vrste izvođenja nastave:</w:t>
            </w:r>
          </w:p>
        </w:tc>
        <w:tc>
          <w:tcPr>
            <w:tcW w:w="2753" w:type="dxa"/>
            <w:gridSpan w:val="3"/>
            <w:vMerge w:val="restart"/>
            <w:vAlign w:val="center"/>
          </w:tcPr>
          <w:p w:rsidR="00A41232" w:rsidRDefault="00277B0E">
            <w:pPr>
              <w:spacing w:after="0" w:line="240" w:lineRule="auto"/>
            </w:pPr>
            <w:sdt>
              <w:sdtPr>
                <w:tag w:val="goog_rdk_22"/>
                <w:id w:val="281201582"/>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23"/>
                <w:id w:val="165109466"/>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24"/>
                <w:id w:val="334173771"/>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25"/>
                <w:id w:val="975871217"/>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26"/>
                <w:id w:val="415294150"/>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27"/>
                <w:id w:val="-1139411576"/>
              </w:sdtPr>
              <w:sdtEndPr/>
              <w:sdtContent>
                <w:r w:rsidR="00A64B0A">
                  <w:rPr>
                    <w:rFonts w:ascii="Arial Unicode MS" w:eastAsia="Arial Unicode MS" w:hAnsi="Arial Unicode MS" w:cs="Arial Unicode MS"/>
                  </w:rPr>
                  <w:t>☐</w:t>
                </w:r>
              </w:sdtContent>
            </w:sdt>
            <w:r w:rsidR="00A64B0A">
              <w:t xml:space="preserve"> terenska nastava</w:t>
            </w:r>
          </w:p>
        </w:tc>
        <w:tc>
          <w:tcPr>
            <w:tcW w:w="2461" w:type="dxa"/>
            <w:gridSpan w:val="5"/>
            <w:vMerge w:val="restart"/>
            <w:vAlign w:val="center"/>
          </w:tcPr>
          <w:p w:rsidR="00A41232" w:rsidRDefault="00277B0E">
            <w:pPr>
              <w:spacing w:after="0" w:line="240" w:lineRule="auto"/>
            </w:pPr>
            <w:sdt>
              <w:sdtPr>
                <w:tag w:val="goog_rdk_28"/>
                <w:id w:val="-1538004818"/>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29"/>
                <w:id w:val="1405994102"/>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30"/>
                <w:id w:val="-996177956"/>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31"/>
                <w:id w:val="1390480021"/>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32"/>
                <w:id w:val="-1238734298"/>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1" w:type="dxa"/>
            <w:gridSpan w:val="5"/>
            <w:tcBorders>
              <w:right w:val="single" w:sz="12" w:space="0" w:color="000000"/>
            </w:tcBorders>
            <w:shd w:val="clear" w:color="auto" w:fill="00A0DC"/>
            <w:vAlign w:val="center"/>
          </w:tcPr>
          <w:p w:rsidR="00A41232" w:rsidRDefault="00A64B0A">
            <w:pPr>
              <w:numPr>
                <w:ilvl w:val="1"/>
                <w:numId w:val="103"/>
              </w:numPr>
              <w:tabs>
                <w:tab w:val="left" w:pos="2820"/>
              </w:tabs>
              <w:spacing w:after="0" w:line="240" w:lineRule="auto"/>
            </w:pPr>
            <w:r>
              <w:rPr>
                <w:color w:val="000000"/>
              </w:rPr>
              <w:t>Komentari:</w:t>
            </w:r>
          </w:p>
        </w:tc>
      </w:tr>
      <w:tr w:rsidR="00A41232">
        <w:trPr>
          <w:trHeight w:val="577"/>
        </w:trPr>
        <w:tc>
          <w:tcPr>
            <w:tcW w:w="262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3" w:type="dxa"/>
            <w:gridSpan w:val="3"/>
            <w:vMerge/>
            <w:vAlign w:val="center"/>
          </w:tcPr>
          <w:p w:rsidR="00A41232" w:rsidRDefault="00A41232">
            <w:pPr>
              <w:widowControl w:val="0"/>
              <w:pBdr>
                <w:top w:val="nil"/>
                <w:left w:val="nil"/>
                <w:bottom w:val="nil"/>
                <w:right w:val="nil"/>
                <w:between w:val="nil"/>
              </w:pBdr>
              <w:spacing w:after="0"/>
            </w:pPr>
          </w:p>
        </w:tc>
        <w:tc>
          <w:tcPr>
            <w:tcW w:w="2461" w:type="dxa"/>
            <w:gridSpan w:val="5"/>
            <w:vMerge/>
            <w:vAlign w:val="center"/>
          </w:tcPr>
          <w:p w:rsidR="00A41232" w:rsidRDefault="00A41232">
            <w:pPr>
              <w:widowControl w:val="0"/>
              <w:pBdr>
                <w:top w:val="nil"/>
                <w:left w:val="nil"/>
                <w:bottom w:val="nil"/>
                <w:right w:val="nil"/>
                <w:between w:val="nil"/>
              </w:pBdr>
              <w:spacing w:after="0"/>
            </w:pPr>
          </w:p>
        </w:tc>
        <w:tc>
          <w:tcPr>
            <w:tcW w:w="2601"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7" w:type="dxa"/>
            <w:tcBorders>
              <w:top w:val="single" w:sz="12" w:space="0" w:color="000000"/>
            </w:tcBorders>
            <w:vAlign w:val="center"/>
          </w:tcPr>
          <w:p w:rsidR="00A41232" w:rsidRDefault="00A64B0A">
            <w:pPr>
              <w:spacing w:after="0" w:line="240" w:lineRule="auto"/>
            </w:pPr>
            <w:r>
              <w:t>Pohađanje nastave</w:t>
            </w:r>
          </w:p>
        </w:tc>
        <w:tc>
          <w:tcPr>
            <w:tcW w:w="566" w:type="dxa"/>
            <w:tcBorders>
              <w:top w:val="single" w:sz="12" w:space="0" w:color="000000"/>
            </w:tcBorders>
            <w:vAlign w:val="center"/>
          </w:tcPr>
          <w:p w:rsidR="00A41232" w:rsidRDefault="00A64B0A">
            <w:pPr>
              <w:spacing w:after="0" w:line="240" w:lineRule="auto"/>
              <w:jc w:val="center"/>
            </w:pPr>
            <w:r>
              <w:rPr>
                <w:color w:val="000000"/>
              </w:rPr>
              <w:t>DA</w:t>
            </w:r>
          </w:p>
        </w:tc>
        <w:tc>
          <w:tcPr>
            <w:tcW w:w="570" w:type="dxa"/>
            <w:tcBorders>
              <w:top w:val="single" w:sz="12"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top w:val="single" w:sz="12" w:space="0" w:color="000000"/>
            </w:tcBorders>
            <w:vAlign w:val="center"/>
          </w:tcPr>
          <w:p w:rsidR="00A41232" w:rsidRDefault="00A64B0A">
            <w:pPr>
              <w:spacing w:after="0" w:line="240" w:lineRule="auto"/>
            </w:pPr>
            <w:r>
              <w:t>Istraživanje</w:t>
            </w:r>
          </w:p>
        </w:tc>
        <w:tc>
          <w:tcPr>
            <w:tcW w:w="572" w:type="dxa"/>
            <w:tcBorders>
              <w:top w:val="single" w:sz="12" w:space="0" w:color="000000"/>
            </w:tcBorders>
            <w:vAlign w:val="center"/>
          </w:tcPr>
          <w:p w:rsidR="00A41232" w:rsidRDefault="00A64B0A">
            <w:pPr>
              <w:spacing w:after="0" w:line="240" w:lineRule="auto"/>
              <w:jc w:val="center"/>
            </w:pPr>
            <w:r>
              <w:rPr>
                <w:color w:val="000000"/>
              </w:rPr>
              <w:t xml:space="preserve"> </w:t>
            </w:r>
          </w:p>
        </w:tc>
        <w:tc>
          <w:tcPr>
            <w:tcW w:w="524" w:type="dxa"/>
            <w:gridSpan w:val="2"/>
            <w:tcBorders>
              <w:top w:val="single" w:sz="12" w:space="0" w:color="000000"/>
            </w:tcBorders>
            <w:vAlign w:val="center"/>
          </w:tcPr>
          <w:p w:rsidR="00A41232" w:rsidRDefault="00A64B0A">
            <w:pPr>
              <w:spacing w:after="0" w:line="240" w:lineRule="auto"/>
              <w:jc w:val="center"/>
            </w:pPr>
            <w:r>
              <w:rPr>
                <w:color w:val="000000"/>
              </w:rPr>
              <w:t>NE</w:t>
            </w:r>
          </w:p>
        </w:tc>
        <w:tc>
          <w:tcPr>
            <w:tcW w:w="1595" w:type="dxa"/>
            <w:gridSpan w:val="3"/>
            <w:tcBorders>
              <w:top w:val="single" w:sz="12"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495" w:type="dxa"/>
            <w:tcBorders>
              <w:top w:val="single" w:sz="12"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jc w:val="center"/>
            </w:pPr>
            <w:r>
              <w:rPr>
                <w:color w:val="000000"/>
              </w:rPr>
              <w:t>DA</w:t>
            </w:r>
          </w:p>
        </w:tc>
        <w:tc>
          <w:tcPr>
            <w:tcW w:w="570" w:type="dxa"/>
            <w:shd w:val="clear" w:color="auto" w:fill="auto"/>
            <w:vAlign w:val="center"/>
          </w:tcPr>
          <w:p w:rsidR="00A41232" w:rsidRDefault="00A64B0A">
            <w:pPr>
              <w:spacing w:after="0" w:line="240" w:lineRule="auto"/>
              <w:jc w:val="center"/>
            </w:pPr>
            <w:r>
              <w:rPr>
                <w:color w:val="000000"/>
              </w:rPr>
              <w:t xml:space="preserve">     </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jc w:val="center"/>
            </w:pPr>
            <w:r>
              <w:rPr>
                <w:color w:val="000000"/>
              </w:rPr>
              <w:t>DA</w:t>
            </w:r>
          </w:p>
        </w:tc>
        <w:tc>
          <w:tcPr>
            <w:tcW w:w="524" w:type="dxa"/>
            <w:gridSpan w:val="2"/>
            <w:shd w:val="clear" w:color="auto" w:fill="auto"/>
            <w:vAlign w:val="center"/>
          </w:tcPr>
          <w:p w:rsidR="00A41232" w:rsidRDefault="00A64B0A">
            <w:pPr>
              <w:spacing w:after="0" w:line="240" w:lineRule="auto"/>
              <w:jc w:val="center"/>
            </w:pPr>
            <w:r>
              <w:rPr>
                <w:color w:val="000000"/>
              </w:rPr>
              <w:t xml:space="preserve"> </w:t>
            </w:r>
          </w:p>
        </w:tc>
        <w:tc>
          <w:tcPr>
            <w:tcW w:w="1595"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rPr>
                <w:color w:val="000000"/>
              </w:rPr>
              <w:t xml:space="preserve"> </w:t>
            </w:r>
          </w:p>
        </w:tc>
        <w:tc>
          <w:tcPr>
            <w:tcW w:w="524" w:type="dxa"/>
            <w:gridSpan w:val="2"/>
            <w:shd w:val="clear" w:color="auto" w:fill="auto"/>
            <w:vAlign w:val="center"/>
          </w:tcPr>
          <w:p w:rsidR="00A41232" w:rsidRDefault="00A64B0A">
            <w:pPr>
              <w:spacing w:after="0" w:line="240" w:lineRule="auto"/>
              <w:jc w:val="center"/>
            </w:pPr>
            <w:r>
              <w:rPr>
                <w:color w:val="000000"/>
              </w:rPr>
              <w:t>NE</w:t>
            </w:r>
          </w:p>
        </w:tc>
        <w:tc>
          <w:tcPr>
            <w:tcW w:w="1595"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color w:val="000000"/>
              </w:rPr>
              <w:t>DA</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9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5"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6</w:t>
            </w:r>
          </w:p>
        </w:tc>
      </w:tr>
      <w:tr w:rsidR="00A41232">
        <w:trPr>
          <w:trHeight w:val="397"/>
        </w:trPr>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Student može položiti ispit putem tri parcijalna ispita. Na parcijalnom ispitu je za prolazak nužno ostvariti 24 boda od maksimalnih 40. Samo se jedan nepoloženi parcijalni ispit (prvi ili drugi ili treći) može polagati samo na 1. ispitnom roku. Ukoliko student ne položi kolegij putem parcijalnih ispita, polaže ga putem pismenog ispita. Na osnovu kriterija ocjenjivanja i vrednovanja ishoda učenja na kolegiju Toksikologija hrane konačna ocjena oblikuje se na temelju bodova ostvarenih na pismenom ispitu (do 120 bodova, min. 72 boda) i završnom kolokviju iz laboratorijskih vježbi uz pozitivno ocijenjen referat (do 20 bodova, min. 12 bodova) prema slijedećem:</w:t>
            </w:r>
          </w:p>
          <w:p w:rsidR="00A41232" w:rsidRDefault="00A64B0A">
            <w:pPr>
              <w:tabs>
                <w:tab w:val="left" w:pos="2820"/>
              </w:tabs>
              <w:spacing w:after="0" w:line="240" w:lineRule="auto"/>
              <w:rPr>
                <w:color w:val="000000"/>
              </w:rPr>
            </w:pPr>
            <w:r>
              <w:rPr>
                <w:color w:val="000000"/>
              </w:rPr>
              <w:t>126 - 140 bodova:      5 (izvrstan); ≥ 90 %</w:t>
            </w:r>
          </w:p>
          <w:p w:rsidR="00A41232" w:rsidRDefault="00A64B0A">
            <w:pPr>
              <w:tabs>
                <w:tab w:val="left" w:pos="2820"/>
              </w:tabs>
              <w:spacing w:after="0" w:line="240" w:lineRule="auto"/>
              <w:rPr>
                <w:color w:val="000000"/>
              </w:rPr>
            </w:pPr>
            <w:r>
              <w:rPr>
                <w:color w:val="000000"/>
              </w:rPr>
              <w:t>112 - 125 bodova:      4 (vrlo dobar); ≥ 80 %</w:t>
            </w:r>
          </w:p>
          <w:p w:rsidR="00A41232" w:rsidRDefault="00A64B0A">
            <w:pPr>
              <w:tabs>
                <w:tab w:val="left" w:pos="2820"/>
              </w:tabs>
              <w:spacing w:after="0" w:line="240" w:lineRule="auto"/>
              <w:rPr>
                <w:color w:val="000000"/>
              </w:rPr>
            </w:pPr>
            <w:r>
              <w:rPr>
                <w:color w:val="000000"/>
              </w:rPr>
              <w:t>98 - 111 bodova:        3 (dobar); ≥ 70 %</w:t>
            </w:r>
          </w:p>
          <w:p w:rsidR="00A41232" w:rsidRDefault="00A64B0A">
            <w:pPr>
              <w:tabs>
                <w:tab w:val="left" w:pos="2820"/>
              </w:tabs>
              <w:spacing w:after="0" w:line="240" w:lineRule="auto"/>
              <w:rPr>
                <w:color w:val="000000"/>
              </w:rPr>
            </w:pPr>
            <w:r>
              <w:rPr>
                <w:color w:val="000000"/>
              </w:rPr>
              <w:t xml:space="preserve">84 - 97 bodova:          2 (dovoljan); ≥ 60 % </w:t>
            </w:r>
          </w:p>
          <w:p w:rsidR="00A41232" w:rsidRDefault="00A64B0A">
            <w:pPr>
              <w:tabs>
                <w:tab w:val="left" w:pos="2820"/>
              </w:tabs>
              <w:spacing w:after="0" w:line="240" w:lineRule="auto"/>
              <w:rPr>
                <w:color w:val="000000"/>
              </w:rPr>
            </w:pPr>
            <w:r>
              <w:rPr>
                <w:color w:val="000000"/>
              </w:rPr>
              <w:t>0 - 83 boda:                  1 (nedovoljan); &lt; 60 %</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Redovito prisustvovanje nastavi, pozitivno vrednovan referat i njegovo izlaganje, pozitivno vrednovan pismeni ispit</w:t>
            </w:r>
          </w:p>
        </w:tc>
      </w:tr>
      <w:tr w:rsidR="00A41232">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lastRenderedPageBreak/>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Timbrell, J.A. (2000) </w:t>
            </w:r>
            <w:r>
              <w:rPr>
                <w:i/>
                <w:iCs/>
                <w:color w:val="000000"/>
              </w:rPr>
              <w:t>Principles of Biochemical Toxicology</w:t>
            </w:r>
            <w:r>
              <w:rPr>
                <w:color w:val="000000"/>
              </w:rPr>
              <w:t>, 3.izd., Taylor &amp; Francis, London. poglavlja: 4 i 7 (student treba savladati samo navedena poglavlja)</w:t>
            </w:r>
          </w:p>
        </w:tc>
        <w:tc>
          <w:tcPr>
            <w:tcW w:w="1278"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stanica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Deshpande, S.S. (2002) </w:t>
            </w:r>
            <w:r>
              <w:rPr>
                <w:i/>
                <w:iCs/>
                <w:color w:val="000000"/>
              </w:rPr>
              <w:t>Handbook of Food Toxicology</w:t>
            </w:r>
            <w:r>
              <w:rPr>
                <w:color w:val="000000"/>
              </w:rPr>
              <w:t>, Marcel Dekker, Inc., New York – Basel. poglavlja: 10, 14 i 15 (student treba savladati samo navedena poglavlja)</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Laboratorij za toksikologiju PBF-a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Klaassen, C.D. (2013) </w:t>
            </w:r>
            <w:r>
              <w:rPr>
                <w:i/>
                <w:iCs/>
                <w:color w:val="000000"/>
              </w:rPr>
              <w:t>Casarett &amp; Doull's Toxicology: The Basic Science of Poisons</w:t>
            </w:r>
            <w:r>
              <w:rPr>
                <w:color w:val="000000"/>
              </w:rPr>
              <w:t>, 8.izd. McGraw-Hill Education, New York. poglavlja: 22 i 23 (student treba savladati samo navedena poglavlja)</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Hodgson, E. (2010) </w:t>
            </w:r>
            <w:r>
              <w:rPr>
                <w:i/>
                <w:iCs/>
                <w:color w:val="000000"/>
              </w:rPr>
              <w:t>A Textbook of Modern Toxicology</w:t>
            </w:r>
            <w:r>
              <w:rPr>
                <w:color w:val="000000"/>
              </w:rPr>
              <w:t>, 4. izd., John Wiley &amp; Sons, Hoboken, New Jersey. (student treba savladati poglavlje 16)</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Boelsterli, U.A. (2003) </w:t>
            </w:r>
            <w:r>
              <w:rPr>
                <w:i/>
                <w:iCs/>
                <w:color w:val="000000"/>
              </w:rPr>
              <w:t>Mechanistic Toxicology: The Molecular Basis of How Chemicals Disrupt Biological Targets</w:t>
            </w:r>
            <w:r>
              <w:rPr>
                <w:color w:val="000000"/>
              </w:rPr>
              <w:t>, Taylor &amp; Francis, London/New York. (student treba savladati poglavlje 9)</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stanica</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pPr>
            <w:r>
              <w:rPr>
                <w:color w:val="000000"/>
              </w:rPr>
              <w:t xml:space="preserve">Choi, W. N. (2001) </w:t>
            </w:r>
            <w:r>
              <w:rPr>
                <w:i/>
                <w:iCs/>
                <w:color w:val="000000"/>
              </w:rPr>
              <w:t>Genetic Toxicology and Cancer Risk Assessment</w:t>
            </w:r>
            <w:r>
              <w:rPr>
                <w:color w:val="000000"/>
              </w:rPr>
              <w:t>, New York, Marcel Dekker. (student treba savladati poglavlje 1)</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pPr>
            <w:r>
              <w:rPr>
                <w:color w:val="000000"/>
              </w:rPr>
              <w:t>DA, putem mrežnih stranica</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pPr>
            <w:r>
              <w:rPr>
                <w:color w:val="000000"/>
              </w:rPr>
              <w:t xml:space="preserve">Freshney, R.I. (2005) </w:t>
            </w:r>
            <w:r>
              <w:rPr>
                <w:i/>
                <w:iCs/>
                <w:color w:val="000000"/>
              </w:rPr>
              <w:t>Culture of Animal Cells – a Manual of Basic Technique</w:t>
            </w:r>
            <w:r>
              <w:rPr>
                <w:color w:val="000000"/>
              </w:rPr>
              <w:t>, 5.izd. John Wiley &amp; Sons Inc., New Jersey. poglavlja: 1, 5, 6, 9, 12, 13 i 22 (student treba savladati samo navedena poglavlja)</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pPr>
            <w:r>
              <w:rPr>
                <w:color w:val="000000"/>
              </w:rPr>
              <w:t>DA, putem mrežnih stranica</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Omaye, S.T. (2004) </w:t>
            </w:r>
            <w:r>
              <w:rPr>
                <w:i/>
                <w:iCs/>
                <w:color w:val="000000"/>
              </w:rPr>
              <w:t>Food and Nutritional Toxicology</w:t>
            </w:r>
            <w:r>
              <w:rPr>
                <w:color w:val="000000"/>
              </w:rPr>
              <w:t>. CRC Press, Boca Raton. (student treba savladati poglavlje 4)</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t>Durgo, K.(2016) Genotoksikologija (recenzirana interna skripta)</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sustav Merlin</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Kmetič, I., Murati, T., Kvakan, K., Ivanjko, M., Šimić, B. (2012) Poliklorirani bifenili – toksičnost i rizici. </w:t>
            </w:r>
            <w:r>
              <w:rPr>
                <w:i/>
                <w:iCs/>
                <w:color w:val="000000"/>
              </w:rPr>
              <w:t>Croat. J. Food Sci. Technol.</w:t>
            </w:r>
            <w:r>
              <w:rPr>
                <w:color w:val="000000"/>
              </w:rPr>
              <w:t xml:space="preserve"> </w:t>
            </w:r>
            <w:r>
              <w:rPr>
                <w:b/>
                <w:bCs/>
                <w:color w:val="000000"/>
              </w:rPr>
              <w:t>4</w:t>
            </w:r>
            <w:r>
              <w:rPr>
                <w:color w:val="000000"/>
              </w:rPr>
              <w:t>, 71-80. (student treba svladati u cjelosti)</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5" w:type="dxa"/>
            <w:gridSpan w:val="13"/>
            <w:tcBorders>
              <w:top w:val="single" w:sz="12" w:space="0" w:color="000000"/>
              <w:right w:val="single" w:sz="12" w:space="0" w:color="000000"/>
            </w:tcBorders>
          </w:tcPr>
          <w:p w:rsidR="00A41232" w:rsidRDefault="00A64B0A">
            <w:pPr>
              <w:numPr>
                <w:ilvl w:val="0"/>
                <w:numId w:val="74"/>
              </w:numPr>
              <w:tabs>
                <w:tab w:val="left" w:pos="2820"/>
              </w:tabs>
              <w:spacing w:after="0" w:line="240" w:lineRule="auto"/>
              <w:ind w:left="226" w:hanging="211"/>
            </w:pPr>
            <w:r>
              <w:t xml:space="preserve">Deshpande, S.S. (2002) </w:t>
            </w:r>
            <w:r>
              <w:rPr>
                <w:i/>
                <w:iCs/>
              </w:rPr>
              <w:t>Handbook of Food Toxicology</w:t>
            </w:r>
            <w:r>
              <w:t>, Marcel Dekker, Inc., New York – Basel.</w:t>
            </w:r>
          </w:p>
          <w:p w:rsidR="00A41232" w:rsidRDefault="00A64B0A">
            <w:pPr>
              <w:numPr>
                <w:ilvl w:val="0"/>
                <w:numId w:val="74"/>
              </w:numPr>
              <w:tabs>
                <w:tab w:val="left" w:pos="2820"/>
              </w:tabs>
              <w:spacing w:after="0" w:line="240" w:lineRule="auto"/>
              <w:ind w:left="226" w:hanging="211"/>
            </w:pPr>
            <w:r>
              <w:t xml:space="preserve">Marrs, T.C., Ballantyne, B. (2004) </w:t>
            </w:r>
            <w:r>
              <w:rPr>
                <w:i/>
                <w:iCs/>
              </w:rPr>
              <w:t>Pesticide Toxicology and International Regulation</w:t>
            </w:r>
            <w:r>
              <w:t>, John Wiley &amp; Sons, Ltd., Chichester, England.</w:t>
            </w:r>
          </w:p>
          <w:p w:rsidR="00A41232" w:rsidRDefault="00A64B0A">
            <w:pPr>
              <w:numPr>
                <w:ilvl w:val="0"/>
                <w:numId w:val="74"/>
              </w:numPr>
              <w:tabs>
                <w:tab w:val="left" w:pos="2820"/>
              </w:tabs>
              <w:spacing w:after="0" w:line="240" w:lineRule="auto"/>
              <w:ind w:left="226" w:hanging="211"/>
            </w:pPr>
            <w:r>
              <w:t xml:space="preserve">Murati, T., Šimić, B., Kniewald, J., Pleadin, J., Kmetič, I. (2014) Organoklorovi insekticidi – mehanizmi toksičnog djelovanja. </w:t>
            </w:r>
            <w:r>
              <w:rPr>
                <w:i/>
                <w:iCs/>
              </w:rPr>
              <w:t>Croatian Journal of Food Technology, Biotechnology and Nutrition</w:t>
            </w:r>
            <w:r>
              <w:t xml:space="preserve"> </w:t>
            </w:r>
            <w:r>
              <w:rPr>
                <w:b/>
                <w:bCs/>
              </w:rPr>
              <w:t>9</w:t>
            </w:r>
            <w:r>
              <w:t>, 97 – 109.</w:t>
            </w:r>
          </w:p>
          <w:p w:rsidR="00A41232" w:rsidRDefault="00A64B0A">
            <w:pPr>
              <w:numPr>
                <w:ilvl w:val="0"/>
                <w:numId w:val="74"/>
              </w:numPr>
              <w:tabs>
                <w:tab w:val="left" w:pos="2820"/>
              </w:tabs>
              <w:spacing w:after="0" w:line="240" w:lineRule="auto"/>
              <w:ind w:left="226" w:hanging="211"/>
            </w:pPr>
            <w:r>
              <w:t xml:space="preserve">Timbrell, J.A. (1997) </w:t>
            </w:r>
            <w:r>
              <w:rPr>
                <w:i/>
                <w:iCs/>
              </w:rPr>
              <w:t>Study Toxicology through Questions</w:t>
            </w:r>
            <w:r>
              <w:t>, Taylor&amp;Francis, London.</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49">
              <w:r>
                <w:rPr>
                  <w:i/>
                  <w:iCs/>
                  <w:color w:val="0563C1"/>
                  <w:u w:val="single"/>
                </w:rPr>
                <w:t>http://www.pbf.unizg.hr/studiji/ispitni_rokovi</w:t>
              </w:r>
            </w:hyperlink>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8"/>
        <w:tblpPr w:leftFromText="180" w:rightFromText="180" w:vertAnchor="text" w:tblpY="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lastRenderedPageBreak/>
              <w:t>1. OPĆE INFORMACIJE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8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fldChar w:fldCharType="begin"/>
            </w:r>
            <w:r>
              <w:instrText xml:space="preserve"> HYPERLINK "http://www.pbf.unizg.hr/zavodi/zavod_za_poznavanje_i_kontrolu_sirovina_i_prehrambenih_proizvoda/laboratorij_za_znanost_o_prehrani/ivana_rumbak" </w:instrText>
            </w:r>
            <w:r>
              <w:fldChar w:fldCharType="separate"/>
            </w:r>
            <w:r>
              <w:rPr>
                <w:b/>
                <w:bCs/>
                <w:color w:val="0563C1"/>
                <w:u w:val="single"/>
              </w:rPr>
              <w:t>prof. dr. sc. Ivana Rumbak</w:t>
            </w:r>
          </w:p>
          <w:p w:rsidR="00A41232" w:rsidRDefault="00A64B0A">
            <w:pPr>
              <w:tabs>
                <w:tab w:val="left" w:pos="2820"/>
              </w:tabs>
              <w:spacing w:after="0" w:line="240" w:lineRule="auto"/>
              <w:rPr>
                <w:color w:val="0563C1"/>
                <w:u w:val="single"/>
              </w:rPr>
            </w:pPr>
            <w:r>
              <w:fldChar w:fldCharType="end"/>
            </w:r>
            <w:r>
              <w:fldChar w:fldCharType="begin"/>
            </w:r>
            <w:r>
              <w:instrText xml:space="preserve"> HYPERLINK "http://www.pbf.unizg.hr/zavodi/zavod_za_poznavanje_i_kontrolu_sirovina_i_prehrambenih_proizvoda/laboratorij_za_znanost_o_prehrani/irena_keser" </w:instrText>
            </w:r>
            <w:r>
              <w:fldChar w:fldCharType="separate"/>
            </w:r>
            <w:r>
              <w:rPr>
                <w:color w:val="0563C1"/>
                <w:u w:val="single"/>
              </w:rPr>
              <w:t>prof. dr. sc. Irena Keser</w:t>
            </w:r>
          </w:p>
          <w:p w:rsidR="00A41232" w:rsidRDefault="00A64B0A">
            <w:pPr>
              <w:tabs>
                <w:tab w:val="left" w:pos="2820"/>
              </w:tabs>
              <w:spacing w:after="0" w:line="240" w:lineRule="auto"/>
            </w:pPr>
            <w:r>
              <w:fldChar w:fldCharType="end"/>
            </w:r>
            <w:hyperlink r:id="rId50">
              <w:r>
                <w:rPr>
                  <w:color w:val="0563C1"/>
                  <w:u w:val="single"/>
                </w:rPr>
                <w:t>dr. sc. Ana Ilić</w:t>
              </w:r>
            </w:hyperlink>
          </w:p>
        </w:tc>
        <w:tc>
          <w:tcPr>
            <w:tcW w:w="293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8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Metode za procjenu kakvoće prehrane</w:t>
            </w:r>
          </w:p>
        </w:tc>
        <w:tc>
          <w:tcPr>
            <w:tcW w:w="293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239436</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20 + 45 + 0 + 0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8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8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P6, vježbe P3 ili u Laboratoriju za znanost o prehrani</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5"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Cilj kolegija je omogućiti studentima da kroz predavanja i opsežan broj sati vježbi, ovladaju potrebnim znanjima i vještinama kako bi upotrebom različitih metoda, mogli samostalno procijeniti unos hrane i energije i hranjivih tvari i prehrambeni status pojedinca i/ili skupine ljudi različite dobi i spola. Da bi mogli kvalitetno obavljati navedene zadatke, koji su karakteristični za profesiju nutricionista, kroz ovaj kolegij studenti se detaljno upoznaju sa dijetetičkim i antropometrijskih metodama kako bi  ih odabirali i koristiti sukladno potrebama. Nakon prikupljanja podataka o unosu hrane i sastavu tijela, potrebno je izraditi procjenu prikupljenih podataka. Za tu aktivnost potrebno odabrati i koristiti adekvatne baze podataka s kemijskim sastavom hrane, prehrambene standarde i preporuke/vodiči/te specifične indekse i metode. Tijekom vježbi studenti koriste računalne programe i baze s kemijskim sastavom hrane za izračun/izradu uravnoteženih jelovnika za ljude.</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5" w:type="dxa"/>
            <w:gridSpan w:val="13"/>
            <w:tcBorders>
              <w:right w:val="single" w:sz="12" w:space="0" w:color="000000"/>
            </w:tcBorders>
            <w:vAlign w:val="center"/>
          </w:tcPr>
          <w:p w:rsidR="00A41232" w:rsidRDefault="00A64B0A">
            <w:pPr>
              <w:spacing w:after="0" w:line="240" w:lineRule="auto"/>
              <w:rPr>
                <w:color w:val="000000"/>
              </w:rPr>
            </w:pPr>
            <w:r>
              <w:rPr>
                <w:color w:val="000000"/>
              </w:rPr>
              <w:t>1.Sintetizirati opća i specifična znanja te vještine iz temeljnih, primijenjenih znanosti i struke u području nutricionizma i dijetetike</w:t>
            </w:r>
          </w:p>
          <w:p w:rsidR="00A41232" w:rsidRDefault="00A64B0A">
            <w:pPr>
              <w:spacing w:after="0" w:line="240" w:lineRule="auto"/>
              <w:rPr>
                <w:color w:val="000000"/>
              </w:rPr>
            </w:pPr>
            <w:r>
              <w:rPr>
                <w:color w:val="000000"/>
              </w:rPr>
              <w:t>2.Rukovoditi sustavima prehrane u državnim i privatnim institucijama za ciljane populacijske skupine</w:t>
            </w:r>
          </w:p>
          <w:p w:rsidR="00A41232" w:rsidRDefault="00A64B0A">
            <w:pPr>
              <w:spacing w:after="0" w:line="240" w:lineRule="auto"/>
              <w:rPr>
                <w:color w:val="000000"/>
              </w:rPr>
            </w:pPr>
            <w:r>
              <w:rPr>
                <w:color w:val="000000"/>
              </w:rPr>
              <w:t>3.Preporučiti odgovarajuće metode u sustavima koji se bave procjenom kakvoće prehrane pojedinca</w:t>
            </w:r>
          </w:p>
          <w:p w:rsidR="00A41232" w:rsidRDefault="00A64B0A">
            <w:pPr>
              <w:spacing w:after="0" w:line="240" w:lineRule="auto"/>
              <w:rPr>
                <w:color w:val="000000"/>
              </w:rPr>
            </w:pPr>
            <w:r>
              <w:rPr>
                <w:color w:val="000000"/>
              </w:rPr>
              <w:t>4.Preporučiti odgovarajuće metode u sustavima koji se bave procjenom prehrambenog statusa populacijskih skupina</w:t>
            </w:r>
          </w:p>
          <w:p w:rsidR="00A41232" w:rsidRDefault="00A64B0A">
            <w:pPr>
              <w:spacing w:after="0" w:line="240" w:lineRule="auto"/>
              <w:rPr>
                <w:color w:val="000000"/>
              </w:rPr>
            </w:pPr>
            <w:r>
              <w:rPr>
                <w:color w:val="000000"/>
              </w:rPr>
              <w:t>9.Koristiti i valorizirati znanstvenu i stručnu literaturu u svrhu cjeloživotnog učenja i unapređenja struke</w:t>
            </w:r>
          </w:p>
          <w:p w:rsidR="00A41232" w:rsidRDefault="00A64B0A">
            <w:pPr>
              <w:spacing w:after="0" w:line="240" w:lineRule="auto"/>
              <w:rPr>
                <w:color w:val="000000"/>
              </w:rPr>
            </w:pPr>
            <w:r>
              <w:rPr>
                <w:color w:val="000000"/>
              </w:rPr>
              <w:t>9.Primijeniti znanstveno-istraživačke metode iz područja nutricionizma u svrhu izrade stručnog ili znanstvenog rada</w:t>
            </w:r>
          </w:p>
          <w:p w:rsidR="00A41232" w:rsidRDefault="00A64B0A">
            <w:pPr>
              <w:spacing w:after="0" w:line="240" w:lineRule="auto"/>
              <w:rPr>
                <w:color w:val="000000"/>
              </w:rPr>
            </w:pPr>
            <w:r>
              <w:rPr>
                <w:color w:val="000000"/>
              </w:rPr>
              <w:t>11.Prezentirati i popularizirati samostalno i/ili unutar stručnog homogenog ili interdisciplinarnog tima, u pisanom i usmenom obliku rezultate svog stručnog ili znanstvenog rada uz primjenu stručne terminologije</w:t>
            </w:r>
          </w:p>
          <w:p w:rsidR="00A41232" w:rsidRDefault="00A41232">
            <w:pPr>
              <w:spacing w:after="0" w:line="240" w:lineRule="auto"/>
              <w:ind w:left="1440"/>
              <w:rPr>
                <w:color w:val="000000"/>
              </w:rPr>
            </w:pP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A41232" w:rsidRDefault="00A64B0A">
            <w:pPr>
              <w:numPr>
                <w:ilvl w:val="0"/>
                <w:numId w:val="112"/>
              </w:numPr>
              <w:pBdr>
                <w:top w:val="nil"/>
                <w:left w:val="nil"/>
                <w:bottom w:val="nil"/>
                <w:right w:val="nil"/>
                <w:between w:val="nil"/>
              </w:pBdr>
              <w:spacing w:after="0" w:line="240" w:lineRule="auto"/>
              <w:ind w:left="377"/>
              <w:rPr>
                <w:color w:val="000000"/>
              </w:rPr>
            </w:pPr>
            <w:r>
              <w:rPr>
                <w:color w:val="000000"/>
              </w:rPr>
              <w:t>identificirati dijetetičke metode koje je potrebno primijeniti u određenom istraživanju</w:t>
            </w:r>
          </w:p>
          <w:p w:rsidR="00A41232" w:rsidRDefault="00A64B0A">
            <w:pPr>
              <w:numPr>
                <w:ilvl w:val="0"/>
                <w:numId w:val="112"/>
              </w:numPr>
              <w:pBdr>
                <w:top w:val="nil"/>
                <w:left w:val="nil"/>
                <w:bottom w:val="nil"/>
                <w:right w:val="nil"/>
                <w:between w:val="nil"/>
              </w:pBdr>
              <w:spacing w:after="0" w:line="240" w:lineRule="auto"/>
              <w:ind w:left="377"/>
              <w:rPr>
                <w:color w:val="000000"/>
              </w:rPr>
            </w:pPr>
            <w:r>
              <w:rPr>
                <w:color w:val="000000"/>
              </w:rPr>
              <w:t>primijeniti stečena znanja o dijetetičkim metodama unutar područja znanosti o prehrani</w:t>
            </w:r>
          </w:p>
          <w:p w:rsidR="00A41232" w:rsidRDefault="00A64B0A">
            <w:pPr>
              <w:numPr>
                <w:ilvl w:val="0"/>
                <w:numId w:val="112"/>
              </w:numPr>
              <w:pBdr>
                <w:top w:val="nil"/>
                <w:left w:val="nil"/>
                <w:bottom w:val="nil"/>
                <w:right w:val="nil"/>
                <w:between w:val="nil"/>
              </w:pBdr>
              <w:spacing w:after="0" w:line="240" w:lineRule="auto"/>
              <w:ind w:left="377"/>
              <w:rPr>
                <w:color w:val="000000"/>
              </w:rPr>
            </w:pPr>
            <w:r>
              <w:rPr>
                <w:color w:val="000000"/>
              </w:rPr>
              <w:t>vrednovati podatke koji se odnose na hranjivu vrijednost hrane u bazama/tablicama s kemijskim sastavom hrane u cilju što točnije procjene udjela makro i mikronutrijenata u prehrani ljudi</w:t>
            </w:r>
          </w:p>
          <w:p w:rsidR="00A41232" w:rsidRDefault="00A64B0A">
            <w:pPr>
              <w:numPr>
                <w:ilvl w:val="0"/>
                <w:numId w:val="112"/>
              </w:numPr>
              <w:pBdr>
                <w:top w:val="nil"/>
                <w:left w:val="nil"/>
                <w:bottom w:val="nil"/>
                <w:right w:val="nil"/>
                <w:between w:val="nil"/>
              </w:pBdr>
              <w:spacing w:after="0" w:line="240" w:lineRule="auto"/>
              <w:ind w:left="377"/>
              <w:rPr>
                <w:color w:val="000000"/>
              </w:rPr>
            </w:pPr>
            <w:r>
              <w:rPr>
                <w:color w:val="000000"/>
              </w:rPr>
              <w:t>integrirati znanja o prehrambenim standardima i preporukama u svrhu procjene kakvoće prehrane različitih populacijskih skupina i izrade preporuka za adekvatnu prehranu</w:t>
            </w:r>
          </w:p>
          <w:p w:rsidR="00A41232" w:rsidRDefault="00A64B0A">
            <w:pPr>
              <w:numPr>
                <w:ilvl w:val="0"/>
                <w:numId w:val="112"/>
              </w:numPr>
              <w:pBdr>
                <w:top w:val="nil"/>
                <w:left w:val="nil"/>
                <w:bottom w:val="nil"/>
                <w:right w:val="nil"/>
                <w:between w:val="nil"/>
              </w:pBdr>
              <w:spacing w:after="0" w:line="240" w:lineRule="auto"/>
              <w:ind w:left="377"/>
              <w:rPr>
                <w:color w:val="000000"/>
              </w:rPr>
            </w:pPr>
            <w:r>
              <w:rPr>
                <w:color w:val="000000"/>
              </w:rPr>
              <w:t>klasificirati antropometrijske metode za procjenu nutritivnog statusa bolesnih i zdravih osoba</w:t>
            </w:r>
          </w:p>
          <w:p w:rsidR="00A41232" w:rsidRDefault="00A64B0A">
            <w:pPr>
              <w:numPr>
                <w:ilvl w:val="0"/>
                <w:numId w:val="112"/>
              </w:numPr>
              <w:pBdr>
                <w:top w:val="nil"/>
                <w:left w:val="nil"/>
                <w:bottom w:val="nil"/>
                <w:right w:val="nil"/>
                <w:between w:val="nil"/>
              </w:pBdr>
              <w:spacing w:after="0" w:line="240" w:lineRule="auto"/>
              <w:ind w:left="377"/>
              <w:rPr>
                <w:color w:val="000000"/>
              </w:rPr>
            </w:pPr>
            <w:r>
              <w:rPr>
                <w:color w:val="000000"/>
              </w:rPr>
              <w:t>objasniti dobivene podatke primjenom antropometrijskih metoda u odrasle populacije</w:t>
            </w:r>
          </w:p>
          <w:p w:rsidR="00A41232" w:rsidRDefault="00A64B0A">
            <w:pPr>
              <w:numPr>
                <w:ilvl w:val="0"/>
                <w:numId w:val="112"/>
              </w:numPr>
              <w:pBdr>
                <w:top w:val="nil"/>
                <w:left w:val="nil"/>
                <w:bottom w:val="nil"/>
                <w:right w:val="nil"/>
                <w:between w:val="nil"/>
              </w:pBdr>
              <w:spacing w:after="0" w:line="240" w:lineRule="auto"/>
              <w:ind w:left="377"/>
              <w:rPr>
                <w:color w:val="000000"/>
              </w:rPr>
            </w:pPr>
            <w:r>
              <w:rPr>
                <w:color w:val="000000"/>
              </w:rPr>
              <w:t>napraviti procjenu rizika za određena nezarazne bolesti na temelju prehrambenog statusa zdravih osoba</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815" w:type="dxa"/>
            <w:gridSpan w:val="13"/>
            <w:tcBorders>
              <w:right w:val="single" w:sz="12" w:space="0" w:color="000000"/>
            </w:tcBorders>
            <w:vAlign w:val="center"/>
          </w:tcPr>
          <w:p w:rsidR="00A41232" w:rsidRDefault="00A64B0A">
            <w:pPr>
              <w:numPr>
                <w:ilvl w:val="0"/>
                <w:numId w:val="92"/>
              </w:numPr>
              <w:pBdr>
                <w:top w:val="nil"/>
                <w:left w:val="nil"/>
                <w:bottom w:val="nil"/>
                <w:right w:val="nil"/>
                <w:between w:val="nil"/>
              </w:pBdr>
              <w:tabs>
                <w:tab w:val="left" w:pos="2820"/>
              </w:tabs>
              <w:spacing w:after="0" w:line="240" w:lineRule="auto"/>
              <w:ind w:left="377"/>
              <w:rPr>
                <w:color w:val="000000"/>
              </w:rPr>
            </w:pPr>
            <w:r>
              <w:rPr>
                <w:color w:val="000000"/>
              </w:rPr>
              <w:t>Dijetetičke metode</w:t>
            </w:r>
          </w:p>
          <w:p w:rsidR="00A41232" w:rsidRDefault="00A64B0A">
            <w:pPr>
              <w:numPr>
                <w:ilvl w:val="0"/>
                <w:numId w:val="92"/>
              </w:numPr>
              <w:pBdr>
                <w:top w:val="nil"/>
                <w:left w:val="nil"/>
                <w:bottom w:val="nil"/>
                <w:right w:val="nil"/>
                <w:between w:val="nil"/>
              </w:pBdr>
              <w:tabs>
                <w:tab w:val="left" w:pos="2820"/>
              </w:tabs>
              <w:spacing w:after="0" w:line="240" w:lineRule="auto"/>
              <w:ind w:left="377"/>
              <w:rPr>
                <w:color w:val="000000"/>
              </w:rPr>
            </w:pPr>
            <w:r>
              <w:rPr>
                <w:color w:val="000000"/>
              </w:rPr>
              <w:t>Prehrambeni standardi i prehrambene preporuke</w:t>
            </w:r>
          </w:p>
          <w:p w:rsidR="00A41232" w:rsidRDefault="00A64B0A">
            <w:pPr>
              <w:numPr>
                <w:ilvl w:val="0"/>
                <w:numId w:val="92"/>
              </w:numPr>
              <w:pBdr>
                <w:top w:val="nil"/>
                <w:left w:val="nil"/>
                <w:bottom w:val="nil"/>
                <w:right w:val="nil"/>
                <w:between w:val="nil"/>
              </w:pBdr>
              <w:tabs>
                <w:tab w:val="left" w:pos="2820"/>
              </w:tabs>
              <w:spacing w:after="0" w:line="240" w:lineRule="auto"/>
              <w:ind w:left="377"/>
              <w:rPr>
                <w:color w:val="000000"/>
              </w:rPr>
            </w:pPr>
            <w:r>
              <w:rPr>
                <w:color w:val="000000"/>
              </w:rPr>
              <w:t>Tablice/baze s kemijskim sastavom hrane</w:t>
            </w:r>
          </w:p>
          <w:p w:rsidR="00A41232" w:rsidRDefault="00A64B0A">
            <w:pPr>
              <w:numPr>
                <w:ilvl w:val="0"/>
                <w:numId w:val="92"/>
              </w:numPr>
              <w:pBdr>
                <w:top w:val="nil"/>
                <w:left w:val="nil"/>
                <w:bottom w:val="nil"/>
                <w:right w:val="nil"/>
                <w:between w:val="nil"/>
              </w:pBdr>
              <w:tabs>
                <w:tab w:val="left" w:pos="2820"/>
              </w:tabs>
              <w:spacing w:after="0" w:line="240" w:lineRule="auto"/>
              <w:ind w:left="377"/>
              <w:rPr>
                <w:color w:val="000000"/>
              </w:rPr>
            </w:pPr>
            <w:r>
              <w:rPr>
                <w:color w:val="000000"/>
              </w:rPr>
              <w:t>Pokazatelji kakvoće prehrane</w:t>
            </w:r>
          </w:p>
          <w:p w:rsidR="00A41232" w:rsidRDefault="00A64B0A">
            <w:pPr>
              <w:numPr>
                <w:ilvl w:val="0"/>
                <w:numId w:val="92"/>
              </w:numPr>
              <w:pBdr>
                <w:top w:val="nil"/>
                <w:left w:val="nil"/>
                <w:bottom w:val="nil"/>
                <w:right w:val="nil"/>
                <w:between w:val="nil"/>
              </w:pBdr>
              <w:tabs>
                <w:tab w:val="left" w:pos="2820"/>
              </w:tabs>
              <w:spacing w:after="0" w:line="240" w:lineRule="auto"/>
              <w:ind w:left="377"/>
              <w:rPr>
                <w:color w:val="000000"/>
              </w:rPr>
            </w:pPr>
            <w:r>
              <w:rPr>
                <w:color w:val="000000"/>
              </w:rPr>
              <w:t>Kliničke metode (primjeri)</w:t>
            </w:r>
          </w:p>
          <w:p w:rsidR="00A41232" w:rsidRDefault="00A64B0A">
            <w:pPr>
              <w:numPr>
                <w:ilvl w:val="0"/>
                <w:numId w:val="92"/>
              </w:numPr>
              <w:pBdr>
                <w:top w:val="nil"/>
                <w:left w:val="nil"/>
                <w:bottom w:val="nil"/>
                <w:right w:val="nil"/>
                <w:between w:val="nil"/>
              </w:pBdr>
              <w:tabs>
                <w:tab w:val="left" w:pos="2820"/>
              </w:tabs>
              <w:spacing w:after="0" w:line="240" w:lineRule="auto"/>
              <w:ind w:left="377"/>
              <w:rPr>
                <w:color w:val="000000"/>
              </w:rPr>
            </w:pPr>
            <w:r>
              <w:rPr>
                <w:color w:val="000000"/>
              </w:rPr>
              <w:t>Prehrambena antropometrija</w:t>
            </w:r>
          </w:p>
          <w:p w:rsidR="00A41232" w:rsidRDefault="00A64B0A">
            <w:pPr>
              <w:numPr>
                <w:ilvl w:val="0"/>
                <w:numId w:val="92"/>
              </w:numPr>
              <w:pBdr>
                <w:top w:val="nil"/>
                <w:left w:val="nil"/>
                <w:bottom w:val="nil"/>
                <w:right w:val="nil"/>
                <w:between w:val="nil"/>
              </w:pBdr>
              <w:tabs>
                <w:tab w:val="left" w:pos="2820"/>
              </w:tabs>
              <w:spacing w:after="0" w:line="240" w:lineRule="auto"/>
              <w:ind w:left="377"/>
              <w:rPr>
                <w:color w:val="000000"/>
              </w:rPr>
            </w:pPr>
            <w:r>
              <w:rPr>
                <w:color w:val="000000"/>
              </w:rPr>
              <w:t>Procjena prehrambenog statusa kao prevencija bolesti</w:t>
            </w:r>
          </w:p>
        </w:tc>
      </w:tr>
      <w:tr w:rsidR="00A41232">
        <w:trPr>
          <w:trHeight w:val="349"/>
        </w:trPr>
        <w:tc>
          <w:tcPr>
            <w:tcW w:w="2621"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3"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33"/>
                <w:id w:val="-1401629464"/>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34"/>
                <w:id w:val="1204380380"/>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35"/>
                <w:id w:val="2121758871"/>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36"/>
                <w:id w:val="-1097772068"/>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37"/>
                <w:id w:val="-1673064316"/>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38"/>
                <w:id w:val="712776464"/>
              </w:sdtPr>
              <w:sdtEndPr/>
              <w:sdtContent>
                <w:r w:rsidR="00A64B0A">
                  <w:rPr>
                    <w:rFonts w:ascii="Arial Unicode MS" w:eastAsia="Arial Unicode MS" w:hAnsi="Arial Unicode MS" w:cs="Arial Unicode MS"/>
                  </w:rPr>
                  <w:t>☐</w:t>
                </w:r>
              </w:sdtContent>
            </w:sdt>
            <w:r w:rsidR="00A64B0A">
              <w:t xml:space="preserve"> terenska nastava</w:t>
            </w:r>
          </w:p>
        </w:tc>
        <w:tc>
          <w:tcPr>
            <w:tcW w:w="2461" w:type="dxa"/>
            <w:gridSpan w:val="5"/>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39"/>
                <w:id w:val="1763236734"/>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40"/>
                <w:id w:val="-771700011"/>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41"/>
                <w:id w:val="891642023"/>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42"/>
                <w:id w:val="1210037129"/>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43"/>
                <w:id w:val="578256903"/>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1"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3" w:type="dxa"/>
            <w:gridSpan w:val="3"/>
            <w:vMerge/>
            <w:vAlign w:val="center"/>
          </w:tcPr>
          <w:p w:rsidR="00A41232" w:rsidRDefault="00A41232">
            <w:pPr>
              <w:widowControl w:val="0"/>
              <w:pBdr>
                <w:top w:val="nil"/>
                <w:left w:val="nil"/>
                <w:bottom w:val="nil"/>
                <w:right w:val="nil"/>
                <w:between w:val="nil"/>
              </w:pBdr>
              <w:spacing w:after="0"/>
            </w:pPr>
          </w:p>
        </w:tc>
        <w:tc>
          <w:tcPr>
            <w:tcW w:w="2461" w:type="dxa"/>
            <w:gridSpan w:val="5"/>
            <w:vMerge/>
            <w:vAlign w:val="center"/>
          </w:tcPr>
          <w:p w:rsidR="00A41232" w:rsidRDefault="00A41232">
            <w:pPr>
              <w:widowControl w:val="0"/>
              <w:pBdr>
                <w:top w:val="nil"/>
                <w:left w:val="nil"/>
                <w:bottom w:val="nil"/>
                <w:right w:val="nil"/>
                <w:between w:val="nil"/>
              </w:pBdr>
              <w:spacing w:after="0"/>
            </w:pPr>
          </w:p>
        </w:tc>
        <w:tc>
          <w:tcPr>
            <w:tcW w:w="2601"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7"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566"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570"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72"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5"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0"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0"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566"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70"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365"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9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5"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5</w:t>
            </w:r>
          </w:p>
        </w:tc>
      </w:tr>
      <w:tr w:rsidR="00A41232">
        <w:trPr>
          <w:trHeight w:val="397"/>
        </w:trPr>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spacing w:after="0" w:line="240" w:lineRule="auto"/>
              <w:rPr>
                <w:b/>
                <w:bCs/>
                <w:color w:val="000000"/>
              </w:rPr>
            </w:pPr>
            <w:r>
              <w:rPr>
                <w:b/>
                <w:bCs/>
                <w:color w:val="000000"/>
              </w:rPr>
              <w:t>1. Maksimalni broj bodova po vrstama aktivnosti:</w:t>
            </w:r>
          </w:p>
          <w:p w:rsidR="00A41232" w:rsidRDefault="00A64B0A">
            <w:pPr>
              <w:spacing w:after="0" w:line="240" w:lineRule="auto"/>
              <w:rPr>
                <w:color w:val="000000"/>
              </w:rPr>
            </w:pPr>
            <w:r>
              <w:rPr>
                <w:color w:val="000000"/>
              </w:rPr>
              <w:t>1. parcijalni ispit</w:t>
            </w:r>
            <w:r>
              <w:rPr>
                <w:color w:val="000000"/>
              </w:rPr>
              <w:tab/>
              <w:t xml:space="preserve">   30</w:t>
            </w:r>
            <w:r>
              <w:rPr>
                <w:color w:val="000000"/>
              </w:rPr>
              <w:tab/>
            </w:r>
          </w:p>
          <w:p w:rsidR="00A41232" w:rsidRDefault="00A64B0A">
            <w:pPr>
              <w:spacing w:after="0" w:line="240" w:lineRule="auto"/>
              <w:rPr>
                <w:color w:val="000000"/>
              </w:rPr>
            </w:pPr>
            <w:r>
              <w:rPr>
                <w:color w:val="000000"/>
              </w:rPr>
              <w:t>2. parcijalni ispit</w:t>
            </w:r>
            <w:r>
              <w:rPr>
                <w:color w:val="000000"/>
              </w:rPr>
              <w:tab/>
              <w:t xml:space="preserve">   30</w:t>
            </w:r>
            <w:r>
              <w:rPr>
                <w:color w:val="000000"/>
              </w:rPr>
              <w:tab/>
            </w:r>
            <w:r>
              <w:rPr>
                <w:color w:val="000000"/>
              </w:rPr>
              <w:tab/>
            </w:r>
          </w:p>
          <w:p w:rsidR="00A41232" w:rsidRDefault="00A64B0A">
            <w:pPr>
              <w:spacing w:after="0" w:line="240" w:lineRule="auto"/>
              <w:rPr>
                <w:color w:val="000000"/>
              </w:rPr>
            </w:pPr>
            <w:r>
              <w:rPr>
                <w:color w:val="000000"/>
              </w:rPr>
              <w:t>Kolokvij iz vježbi</w:t>
            </w:r>
            <w:r>
              <w:rPr>
                <w:color w:val="000000"/>
              </w:rPr>
              <w:tab/>
              <w:t xml:space="preserve">     5</w:t>
            </w:r>
            <w:r>
              <w:rPr>
                <w:color w:val="000000"/>
              </w:rPr>
              <w:tab/>
            </w:r>
          </w:p>
          <w:p w:rsidR="00A41232" w:rsidRDefault="00A64B0A">
            <w:pPr>
              <w:spacing w:after="0" w:line="240" w:lineRule="auto"/>
              <w:rPr>
                <w:color w:val="000000"/>
              </w:rPr>
            </w:pPr>
            <w:r>
              <w:rPr>
                <w:color w:val="000000"/>
              </w:rPr>
              <w:t>Ukupno                    65</w:t>
            </w:r>
          </w:p>
          <w:p w:rsidR="00A41232" w:rsidRDefault="00A41232">
            <w:pPr>
              <w:spacing w:after="0" w:line="240" w:lineRule="auto"/>
              <w:rPr>
                <w:color w:val="000000"/>
              </w:rPr>
            </w:pPr>
          </w:p>
          <w:p w:rsidR="00A41232" w:rsidRDefault="00A64B0A">
            <w:pPr>
              <w:spacing w:after="0" w:line="240" w:lineRule="auto"/>
              <w:rPr>
                <w:b/>
                <w:bCs/>
                <w:color w:val="000000"/>
              </w:rPr>
            </w:pPr>
            <w:r>
              <w:rPr>
                <w:b/>
                <w:bCs/>
                <w:color w:val="000000"/>
              </w:rPr>
              <w:t xml:space="preserve">2. Formiranje ocjene: </w:t>
            </w:r>
          </w:p>
          <w:p w:rsidR="00A41232" w:rsidRDefault="00A64B0A">
            <w:pPr>
              <w:spacing w:after="0" w:line="240" w:lineRule="auto"/>
              <w:rPr>
                <w:color w:val="000000"/>
              </w:rPr>
            </w:pPr>
            <w:r>
              <w:rPr>
                <w:color w:val="000000"/>
              </w:rPr>
              <w:t>&lt; 60 % nedovoljan (1)</w:t>
            </w:r>
          </w:p>
          <w:p w:rsidR="00A41232" w:rsidRDefault="00A64B0A">
            <w:pPr>
              <w:spacing w:after="0" w:line="240" w:lineRule="auto"/>
              <w:rPr>
                <w:color w:val="000000"/>
              </w:rPr>
            </w:pPr>
            <w:r>
              <w:rPr>
                <w:color w:val="000000"/>
              </w:rPr>
              <w:t>≥ 60 - 70 % dovoljan (2)</w:t>
            </w:r>
          </w:p>
          <w:p w:rsidR="00A41232" w:rsidRDefault="00A64B0A">
            <w:pPr>
              <w:spacing w:after="0" w:line="240" w:lineRule="auto"/>
              <w:rPr>
                <w:color w:val="000000"/>
              </w:rPr>
            </w:pPr>
            <w:r>
              <w:rPr>
                <w:color w:val="000000"/>
              </w:rPr>
              <w:lastRenderedPageBreak/>
              <w:t>≥ 70 - 80 % dobar (3)</w:t>
            </w:r>
          </w:p>
          <w:p w:rsidR="00A41232" w:rsidRDefault="00A64B0A">
            <w:pPr>
              <w:spacing w:after="0" w:line="240" w:lineRule="auto"/>
              <w:rPr>
                <w:color w:val="000000"/>
              </w:rPr>
            </w:pPr>
            <w:r>
              <w:rPr>
                <w:color w:val="000000"/>
              </w:rPr>
              <w:t>≥ 80 - 90 % vrlo dobar (4)</w:t>
            </w:r>
          </w:p>
          <w:p w:rsidR="00A41232" w:rsidRDefault="00A64B0A">
            <w:pPr>
              <w:tabs>
                <w:tab w:val="left" w:pos="2820"/>
              </w:tabs>
              <w:spacing w:after="0" w:line="240" w:lineRule="auto"/>
              <w:rPr>
                <w:b/>
                <w:bCs/>
                <w:color w:val="FF0000"/>
              </w:rPr>
            </w:pPr>
            <w:r>
              <w:rPr>
                <w:color w:val="000000"/>
              </w:rPr>
              <w:t>≥ 90 % izvrstan (5)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2.10. Obveze studenata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94"/>
              </w:numPr>
              <w:pBdr>
                <w:top w:val="nil"/>
                <w:left w:val="nil"/>
                <w:bottom w:val="nil"/>
                <w:right w:val="nil"/>
                <w:between w:val="nil"/>
              </w:pBdr>
              <w:tabs>
                <w:tab w:val="left" w:pos="2820"/>
              </w:tabs>
              <w:spacing w:after="0" w:line="240" w:lineRule="auto"/>
              <w:ind w:left="316" w:hanging="270"/>
              <w:rPr>
                <w:i/>
                <w:iCs/>
                <w:color w:val="000000"/>
              </w:rPr>
            </w:pPr>
            <w:r>
              <w:rPr>
                <w:color w:val="000000"/>
              </w:rPr>
              <w:t>prisustvovati svim predavanjima, a dozvoljen broj neopravdanih izostanaka s predavanja je 1</w:t>
            </w:r>
          </w:p>
          <w:p w:rsidR="00A41232" w:rsidRDefault="00A64B0A">
            <w:pPr>
              <w:numPr>
                <w:ilvl w:val="0"/>
                <w:numId w:val="97"/>
              </w:numPr>
              <w:pBdr>
                <w:top w:val="nil"/>
                <w:left w:val="nil"/>
                <w:bottom w:val="nil"/>
                <w:right w:val="nil"/>
                <w:between w:val="nil"/>
              </w:pBdr>
              <w:tabs>
                <w:tab w:val="left" w:pos="2820"/>
              </w:tabs>
              <w:spacing w:after="0" w:line="240" w:lineRule="auto"/>
              <w:ind w:left="316" w:hanging="270"/>
              <w:rPr>
                <w:i/>
                <w:iCs/>
                <w:color w:val="000000"/>
              </w:rPr>
            </w:pPr>
            <w:r>
              <w:rPr>
                <w:color w:val="000000"/>
              </w:rPr>
              <w:t>prisustvovati svim vježbama i odraditi ih u cijelosti</w:t>
            </w:r>
          </w:p>
          <w:p w:rsidR="00A41232" w:rsidRDefault="00A64B0A">
            <w:pPr>
              <w:numPr>
                <w:ilvl w:val="0"/>
                <w:numId w:val="97"/>
              </w:numPr>
              <w:pBdr>
                <w:top w:val="nil"/>
                <w:left w:val="nil"/>
                <w:bottom w:val="nil"/>
                <w:right w:val="nil"/>
                <w:between w:val="nil"/>
              </w:pBdr>
              <w:tabs>
                <w:tab w:val="left" w:pos="2820"/>
              </w:tabs>
              <w:spacing w:after="0" w:line="240" w:lineRule="auto"/>
              <w:ind w:left="316" w:hanging="270"/>
              <w:rPr>
                <w:color w:val="000000"/>
              </w:rPr>
            </w:pPr>
            <w:r>
              <w:rPr>
                <w:color w:val="000000"/>
              </w:rPr>
              <w:t>postići minimalno 18 boda na svakom parcijalnom ispitu (60 %)</w:t>
            </w:r>
          </w:p>
          <w:p w:rsidR="00A41232" w:rsidRDefault="00A64B0A">
            <w:pPr>
              <w:numPr>
                <w:ilvl w:val="0"/>
                <w:numId w:val="97"/>
              </w:numPr>
              <w:pBdr>
                <w:top w:val="nil"/>
                <w:left w:val="nil"/>
                <w:bottom w:val="nil"/>
                <w:right w:val="nil"/>
                <w:between w:val="nil"/>
              </w:pBdr>
              <w:tabs>
                <w:tab w:val="left" w:pos="2820"/>
              </w:tabs>
              <w:spacing w:after="0" w:line="240" w:lineRule="auto"/>
              <w:ind w:left="316" w:hanging="270"/>
              <w:rPr>
                <w:color w:val="000000"/>
              </w:rPr>
            </w:pPr>
            <w:r>
              <w:rPr>
                <w:color w:val="000000"/>
              </w:rPr>
              <w:t>postići minimalno 3 bodova na kolokviju iz vježbi (60 %)</w:t>
            </w:r>
          </w:p>
        </w:tc>
      </w:tr>
      <w:tr w:rsidR="00A41232">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4"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Lee, R. D., Nieman, D.C. (2010). Nutritional Assessment. 5. Izd., The McGraw-Hilll, Boston.</w:t>
            </w:r>
          </w:p>
          <w:p w:rsidR="00A41232" w:rsidRDefault="00A41232">
            <w:pPr>
              <w:tabs>
                <w:tab w:val="left" w:pos="2820"/>
              </w:tabs>
              <w:spacing w:after="0" w:line="240" w:lineRule="auto"/>
              <w:rPr>
                <w:color w:val="000000"/>
              </w:rPr>
            </w:pPr>
          </w:p>
        </w:tc>
        <w:tc>
          <w:tcPr>
            <w:tcW w:w="1278" w:type="dxa"/>
            <w:gridSpan w:val="3"/>
            <w:tcBorders>
              <w:left w:val="single" w:sz="8" w:space="0" w:color="000000"/>
              <w:right w:val="single" w:sz="8"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1513"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4"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t xml:space="preserve">EFSA: Dietary reference values and dietary guidelines, 2010. </w:t>
            </w:r>
            <w:hyperlink r:id="rId51">
              <w:r>
                <w:rPr>
                  <w:color w:val="0563C1"/>
                  <w:u w:val="single"/>
                </w:rPr>
                <w:t>http://www.efsa.europa.eu/en/press/news/nda100326.htm?WT.mc_id=EFSAHL01&amp;emt=</w:t>
              </w:r>
            </w:hyperlink>
          </w:p>
        </w:tc>
        <w:tc>
          <w:tcPr>
            <w:tcW w:w="1278" w:type="dxa"/>
            <w:gridSpan w:val="3"/>
            <w:tcBorders>
              <w:left w:val="single" w:sz="8" w:space="0" w:color="000000"/>
              <w:right w:val="single" w:sz="8"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1513"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4"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t>FAO (2018) Dietary Assessment: A resource guide to method selection and application in low resource settings. Rome</w:t>
            </w:r>
          </w:p>
        </w:tc>
        <w:tc>
          <w:tcPr>
            <w:tcW w:w="1278" w:type="dxa"/>
            <w:gridSpan w:val="3"/>
            <w:tcBorders>
              <w:left w:val="single" w:sz="8" w:space="0" w:color="000000"/>
              <w:right w:val="single" w:sz="8"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1513"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4"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Cade, J. (2017). Measuring diet in the 21st century: Use of new technologies. Proceedings of the Nutrition Society, 76(3), 276-282. doi:10.1017/S0029665116002883</w:t>
            </w:r>
          </w:p>
        </w:tc>
        <w:tc>
          <w:tcPr>
            <w:tcW w:w="1278" w:type="dxa"/>
            <w:gridSpan w:val="3"/>
            <w:tcBorders>
              <w:left w:val="single" w:sz="8" w:space="0" w:color="000000"/>
              <w:right w:val="single" w:sz="8"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1513"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12. Dopunska literatura </w:t>
            </w:r>
          </w:p>
        </w:tc>
        <w:tc>
          <w:tcPr>
            <w:tcW w:w="7815" w:type="dxa"/>
            <w:gridSpan w:val="13"/>
            <w:tcBorders>
              <w:top w:val="single" w:sz="12" w:space="0" w:color="000000"/>
              <w:right w:val="single" w:sz="12" w:space="0" w:color="000000"/>
            </w:tcBorders>
          </w:tcPr>
          <w:p w:rsidR="00A41232" w:rsidRDefault="00A64B0A">
            <w:pPr>
              <w:numPr>
                <w:ilvl w:val="0"/>
                <w:numId w:val="95"/>
              </w:numPr>
              <w:pBdr>
                <w:top w:val="nil"/>
                <w:left w:val="nil"/>
                <w:bottom w:val="nil"/>
                <w:right w:val="nil"/>
                <w:between w:val="nil"/>
              </w:pBdr>
              <w:tabs>
                <w:tab w:val="left" w:pos="567"/>
              </w:tabs>
              <w:spacing w:after="0" w:line="240" w:lineRule="auto"/>
              <w:ind w:left="226" w:hanging="226"/>
              <w:jc w:val="both"/>
              <w:rPr>
                <w:color w:val="000000"/>
              </w:rPr>
            </w:pPr>
            <w:r>
              <w:rPr>
                <w:color w:val="000000"/>
              </w:rPr>
              <w:t>FAOSTAT, Food and Agriculture Dana, http://www.fao.org/faostat/en/#home</w:t>
            </w:r>
          </w:p>
          <w:p w:rsidR="00A41232" w:rsidRDefault="00A64B0A">
            <w:pPr>
              <w:numPr>
                <w:ilvl w:val="0"/>
                <w:numId w:val="95"/>
              </w:numPr>
              <w:pBdr>
                <w:top w:val="nil"/>
                <w:left w:val="nil"/>
                <w:bottom w:val="nil"/>
                <w:right w:val="nil"/>
                <w:between w:val="nil"/>
              </w:pBdr>
              <w:tabs>
                <w:tab w:val="left" w:pos="567"/>
              </w:tabs>
              <w:spacing w:after="0" w:line="240" w:lineRule="auto"/>
              <w:ind w:left="226" w:hanging="226"/>
              <w:jc w:val="both"/>
              <w:rPr>
                <w:color w:val="000000"/>
              </w:rPr>
            </w:pPr>
            <w:r>
              <w:rPr>
                <w:color w:val="000000"/>
              </w:rPr>
              <w:t xml:space="preserve">Državni zavod za statistiku Republike Hrvatske, Rezultati ankete o potrošnji kućanstava u 2017. godini, https://www.dzs.hr/Hrv_Eng/publication/2018/SI-1632.pdf </w:t>
            </w:r>
          </w:p>
          <w:p w:rsidR="00A41232" w:rsidRDefault="00A64B0A">
            <w:pPr>
              <w:numPr>
                <w:ilvl w:val="0"/>
                <w:numId w:val="95"/>
              </w:numPr>
              <w:pBdr>
                <w:top w:val="nil"/>
                <w:left w:val="nil"/>
                <w:bottom w:val="nil"/>
                <w:right w:val="nil"/>
                <w:between w:val="nil"/>
              </w:pBdr>
              <w:tabs>
                <w:tab w:val="left" w:pos="567"/>
              </w:tabs>
              <w:spacing w:after="0" w:line="240" w:lineRule="auto"/>
              <w:ind w:left="226" w:hanging="226"/>
              <w:jc w:val="both"/>
              <w:rPr>
                <w:color w:val="000000"/>
              </w:rPr>
            </w:pPr>
            <w:r>
              <w:rPr>
                <w:color w:val="000000"/>
              </w:rPr>
              <w:t>Colić Barić, I., Šatalić, Z., Keser, I., Cecić, I., Sučić, M. (2009) Validation of the folate food frequency questionnaire with serum and erythrocyte folate and plasma homocysteine. Int. J. Food Sci. Nutr. 60 (Suppl 5),10-18.</w:t>
            </w:r>
          </w:p>
          <w:p w:rsidR="00A41232" w:rsidRDefault="00A64B0A">
            <w:pPr>
              <w:numPr>
                <w:ilvl w:val="0"/>
                <w:numId w:val="95"/>
              </w:numPr>
              <w:pBdr>
                <w:top w:val="nil"/>
                <w:left w:val="nil"/>
                <w:bottom w:val="nil"/>
                <w:right w:val="nil"/>
                <w:between w:val="nil"/>
              </w:pBdr>
              <w:tabs>
                <w:tab w:val="left" w:pos="567"/>
              </w:tabs>
              <w:spacing w:after="0" w:line="240" w:lineRule="auto"/>
              <w:ind w:left="226" w:hanging="226"/>
              <w:jc w:val="both"/>
              <w:rPr>
                <w:color w:val="000000"/>
              </w:rPr>
            </w:pPr>
            <w:r>
              <w:rPr>
                <w:color w:val="000000"/>
              </w:rPr>
              <w:t>Šatalić, Z., Colić Barić, I., Cecić, I., Keser, I. (2007) Short food frequency questionnaire can discriminate inadequate and adequate calcium intake in Croatian postmenopausal women. Nutr. Res. 27(9), 542-547.</w:t>
            </w:r>
          </w:p>
          <w:p w:rsidR="00A41232" w:rsidRDefault="00A64B0A">
            <w:pPr>
              <w:numPr>
                <w:ilvl w:val="0"/>
                <w:numId w:val="95"/>
              </w:numPr>
              <w:pBdr>
                <w:top w:val="nil"/>
                <w:left w:val="nil"/>
                <w:bottom w:val="nil"/>
                <w:right w:val="nil"/>
                <w:between w:val="nil"/>
              </w:pBdr>
              <w:tabs>
                <w:tab w:val="left" w:pos="567"/>
              </w:tabs>
              <w:spacing w:after="0" w:line="240" w:lineRule="auto"/>
              <w:ind w:left="226" w:hanging="226"/>
              <w:jc w:val="both"/>
              <w:rPr>
                <w:color w:val="000000"/>
              </w:rPr>
            </w:pPr>
            <w:r>
              <w:rPr>
                <w:color w:val="000000"/>
              </w:rPr>
              <w:t>Rumbak, Ivana; Satalic, Zvonimir; Keser, Irena; et al.(2010) Diet Quality in Elderly Nursing Home Residents Evaluated by Diet Quality Index Revised (DQI-R). Collegium Antropologicum 34 (2), 577-585.</w:t>
            </w:r>
          </w:p>
          <w:p w:rsidR="00A41232" w:rsidRDefault="00A64B0A">
            <w:pPr>
              <w:numPr>
                <w:ilvl w:val="0"/>
                <w:numId w:val="95"/>
              </w:numPr>
              <w:pBdr>
                <w:top w:val="nil"/>
                <w:left w:val="nil"/>
                <w:bottom w:val="nil"/>
                <w:right w:val="nil"/>
                <w:between w:val="nil"/>
              </w:pBdr>
              <w:tabs>
                <w:tab w:val="left" w:pos="2820"/>
              </w:tabs>
              <w:spacing w:after="0" w:line="240" w:lineRule="auto"/>
              <w:ind w:left="226" w:hanging="226"/>
              <w:jc w:val="both"/>
              <w:rPr>
                <w:color w:val="000000"/>
              </w:rPr>
            </w:pPr>
            <w:r>
              <w:rPr>
                <w:color w:val="000000"/>
              </w:rPr>
              <w:t>Satalic, Z; Baric, IC; Keser, I; et al. (2004) Evaluation of diet quality with the mediterranean dietary quality index in university students. Int. J. Food Sci. Nutr. 55 (8),589-595.</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52">
              <w:r>
                <w:rPr>
                  <w:i/>
                  <w:iCs/>
                  <w:color w:val="0563C1"/>
                  <w:u w:val="single"/>
                </w:rPr>
                <w:t>http://www.pbf.unizg.hr/studiji/ispitni_rokovi</w:t>
              </w:r>
            </w:hyperlink>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C16423" w:rsidRDefault="00C16423" w:rsidP="00C16423">
            <w:pPr>
              <w:tabs>
                <w:tab w:val="left" w:pos="2820"/>
              </w:tabs>
              <w:spacing w:after="0" w:line="240" w:lineRule="auto"/>
              <w:rPr>
                <w:b/>
                <w:color w:val="0563C1"/>
                <w:u w:val="single"/>
              </w:rPr>
            </w:pPr>
            <w:r>
              <w:fldChar w:fldCharType="begin"/>
            </w:r>
            <w:r>
              <w:instrText xml:space="preserve"> HYPERLINK "http://www.pbf.unizg.hr/zavodi/zavod_za_biokemijsko_inzenjerstvo/laboratorij_za_biologiju_i_genetiku_mikroorganizama/lidija_sver" </w:instrText>
            </w:r>
            <w:r>
              <w:fldChar w:fldCharType="separate"/>
            </w:r>
            <w:r>
              <w:rPr>
                <w:b/>
                <w:color w:val="0563C1"/>
                <w:u w:val="single"/>
              </w:rPr>
              <w:t xml:space="preserve">prof. </w:t>
            </w:r>
            <w:bookmarkStart w:id="4" w:name="_GoBack"/>
            <w:bookmarkEnd w:id="4"/>
            <w:r>
              <w:rPr>
                <w:b/>
                <w:color w:val="0563C1"/>
                <w:u w:val="single"/>
              </w:rPr>
              <w:t>dr. sc. Lidija Š</w:t>
            </w:r>
            <w:r>
              <w:rPr>
                <w:b/>
                <w:color w:val="0563C1"/>
                <w:u w:val="single"/>
              </w:rPr>
              <w:t>v</w:t>
            </w:r>
            <w:r>
              <w:rPr>
                <w:b/>
                <w:color w:val="0563C1"/>
                <w:u w:val="single"/>
              </w:rPr>
              <w:t>er</w:t>
            </w:r>
          </w:p>
          <w:p w:rsidR="00C16423" w:rsidRDefault="00C16423" w:rsidP="00C16423">
            <w:pPr>
              <w:tabs>
                <w:tab w:val="left" w:pos="2820"/>
              </w:tabs>
              <w:spacing w:after="0" w:line="240" w:lineRule="auto"/>
              <w:rPr>
                <w:color w:val="0563C1"/>
                <w:u w:val="single"/>
              </w:rPr>
            </w:pPr>
            <w:r>
              <w:fldChar w:fldCharType="end"/>
            </w:r>
            <w:r w:rsidRPr="009810AD">
              <w:rPr>
                <w:color w:val="0563C1"/>
                <w:u w:val="single"/>
              </w:rPr>
              <w:fldChar w:fldCharType="begin"/>
            </w:r>
            <w:r w:rsidRPr="009810AD">
              <w:rPr>
                <w:color w:val="0563C1"/>
                <w:u w:val="single"/>
              </w:rPr>
              <w:instrText xml:space="preserve"> HYPERLINK "http://www.pbf.unizg.hr/korisnici/djelatnici/ksenija_vitale" </w:instrText>
            </w:r>
            <w:r w:rsidRPr="009810AD">
              <w:rPr>
                <w:color w:val="0563C1"/>
                <w:u w:val="single"/>
              </w:rPr>
              <w:fldChar w:fldCharType="separate"/>
            </w:r>
            <w:r>
              <w:rPr>
                <w:color w:val="0563C1"/>
                <w:u w:val="single"/>
              </w:rPr>
              <w:t>prof. dr. sc. Ksenija Vitale</w:t>
            </w:r>
          </w:p>
          <w:p w:rsidR="00C16423" w:rsidRDefault="00C16423" w:rsidP="00C16423">
            <w:pPr>
              <w:tabs>
                <w:tab w:val="left" w:pos="2820"/>
              </w:tabs>
              <w:spacing w:after="0" w:line="240" w:lineRule="auto"/>
              <w:rPr>
                <w:color w:val="0563C1"/>
                <w:u w:val="single"/>
              </w:rPr>
            </w:pPr>
            <w:r w:rsidRPr="009810AD">
              <w:rPr>
                <w:color w:val="0563C1"/>
                <w:u w:val="single"/>
              </w:rPr>
              <w:fldChar w:fldCharType="end"/>
            </w:r>
            <w:r w:rsidRPr="009810AD">
              <w:rPr>
                <w:color w:val="0563C1"/>
                <w:u w:val="single"/>
              </w:rPr>
              <w:fldChar w:fldCharType="begin"/>
            </w:r>
            <w:r w:rsidRPr="009810AD">
              <w:rPr>
                <w:color w:val="0563C1"/>
                <w:u w:val="single"/>
              </w:rPr>
              <w:instrText xml:space="preserve"> HYPERLINK "http://www.pbf.unizg.hr/zavodi/zavod_za_biokemijsko_inzenjerstvo/laboratorij_za_biologiju_i_genetiku_mikroorganizama/alenka_gagro" </w:instrText>
            </w:r>
            <w:r w:rsidRPr="009810AD">
              <w:rPr>
                <w:color w:val="0563C1"/>
                <w:u w:val="single"/>
              </w:rPr>
              <w:fldChar w:fldCharType="separate"/>
            </w:r>
            <w:r>
              <w:rPr>
                <w:color w:val="0563C1"/>
                <w:u w:val="single"/>
              </w:rPr>
              <w:t>doc. dr. sc. Alenka Gagro</w:t>
            </w:r>
          </w:p>
          <w:p w:rsidR="00C16423" w:rsidRPr="009810AD" w:rsidRDefault="00C16423" w:rsidP="00C16423">
            <w:pPr>
              <w:tabs>
                <w:tab w:val="left" w:pos="2820"/>
              </w:tabs>
              <w:spacing w:after="0" w:line="240" w:lineRule="auto"/>
              <w:rPr>
                <w:color w:val="0563C1"/>
                <w:u w:val="single"/>
              </w:rPr>
            </w:pPr>
            <w:r w:rsidRPr="009810AD">
              <w:rPr>
                <w:color w:val="0563C1"/>
                <w:u w:val="single"/>
              </w:rPr>
              <w:fldChar w:fldCharType="end"/>
            </w:r>
            <w:r w:rsidRPr="009810AD">
              <w:rPr>
                <w:color w:val="0563C1"/>
                <w:u w:val="single"/>
              </w:rPr>
              <w:t>prim. dr. sc. Nives Pustišek, dr. med.</w:t>
            </w:r>
          </w:p>
          <w:p w:rsidR="00C16423" w:rsidRDefault="00C16423" w:rsidP="00C16423">
            <w:pPr>
              <w:tabs>
                <w:tab w:val="left" w:pos="2820"/>
              </w:tabs>
              <w:spacing w:after="0" w:line="240" w:lineRule="auto"/>
              <w:rPr>
                <w:color w:val="0563C1"/>
                <w:u w:val="single"/>
              </w:rPr>
            </w:pPr>
            <w:r w:rsidRPr="009810AD">
              <w:rPr>
                <w:color w:val="0563C1"/>
                <w:u w:val="single"/>
              </w:rPr>
              <w:fldChar w:fldCharType="begin"/>
            </w:r>
            <w:r w:rsidRPr="009810AD">
              <w:rPr>
                <w:color w:val="0563C1"/>
                <w:u w:val="single"/>
              </w:rPr>
              <w:instrText xml:space="preserve"> HYPERLINK "http://www.pbf.unizg.hr/zavodi/zavod_za_biokemijsko_inzenjerstvo/laboratorij_za_biologiju_i_genetiku_mikroorganizama/alemka_jaklin_kekez" </w:instrText>
            </w:r>
            <w:r w:rsidRPr="009810AD">
              <w:rPr>
                <w:color w:val="0563C1"/>
                <w:u w:val="single"/>
              </w:rPr>
              <w:fldChar w:fldCharType="separate"/>
            </w:r>
            <w:r>
              <w:rPr>
                <w:color w:val="0563C1"/>
                <w:u w:val="single"/>
              </w:rPr>
              <w:t>prim. Alemka Jaklin Kekez, dr. med.</w:t>
            </w:r>
          </w:p>
          <w:p w:rsidR="00A41232" w:rsidRDefault="00C16423" w:rsidP="00C16423">
            <w:pPr>
              <w:tabs>
                <w:tab w:val="left" w:pos="2820"/>
              </w:tabs>
              <w:spacing w:after="0" w:line="240" w:lineRule="auto"/>
            </w:pPr>
            <w:r w:rsidRPr="009810AD">
              <w:rPr>
                <w:color w:val="0563C1"/>
                <w:u w:val="single"/>
              </w:rPr>
              <w:fldChar w:fldCharType="end"/>
            </w:r>
            <w:hyperlink r:id="rId53">
              <w:r>
                <w:rPr>
                  <w:color w:val="0563C1"/>
                  <w:u w:val="single"/>
                </w:rPr>
                <w:t>prof. dr. sc. Mirjana Turkalj</w:t>
              </w:r>
            </w:hyperlink>
          </w:p>
        </w:tc>
        <w:tc>
          <w:tcPr>
            <w:tcW w:w="293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79"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rPr>
                <w:b/>
                <w:bCs/>
              </w:rPr>
            </w:pPr>
            <w:r>
              <w:rPr>
                <w:b/>
                <w:bCs/>
              </w:rPr>
              <w:t>Imunologija za nutricioniste</w:t>
            </w:r>
          </w:p>
        </w:tc>
        <w:tc>
          <w:tcPr>
            <w:tcW w:w="2934"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239438</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15 + 0+ 15 + 0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3.</w:t>
            </w:r>
            <w:r>
              <w:tab/>
            </w:r>
          </w:p>
          <w:p w:rsidR="00A41232" w:rsidRDefault="00A64B0A">
            <w:pPr>
              <w:tabs>
                <w:tab w:val="right" w:pos="2149"/>
              </w:tabs>
              <w:spacing w:after="0" w:line="360" w:lineRule="auto"/>
            </w:pPr>
            <w:r>
              <w:t>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Predavanja i seminari u P2</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3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4"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Cilj kolegija je dati uvid studentima u organizaciju imunosnog sustava te osnovne mehanizme njegova djelovanja kao što su nespecifična imunost, specifična imunost, mehanizmi alergijskih reakcija, prirodni i umjetni alergeni/antigeni, imunosni sustav probavnog trakta, alergije i preosjetljivost na hranu, anafilaksija i trovanja izazvana hranom, procjena rizika u prehrani, upravljanje rizikom i saopćavanje rizika u prehrani, imunosni sustav kože, alergijske reakcije u koži, imunosni sustav respiracijskog trakta, respiracijski alergeni i alergijske reakcije u respiratornom sustavu</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4"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4" w:type="dxa"/>
            <w:gridSpan w:val="13"/>
            <w:tcBorders>
              <w:right w:val="single" w:sz="12" w:space="0" w:color="000000"/>
            </w:tcBorders>
            <w:vAlign w:val="center"/>
          </w:tcPr>
          <w:p w:rsidR="00A41232" w:rsidRDefault="00A64B0A">
            <w:pPr>
              <w:tabs>
                <w:tab w:val="left" w:pos="2820"/>
              </w:tabs>
              <w:spacing w:after="0" w:line="240" w:lineRule="auto"/>
              <w:ind w:left="61"/>
            </w:pPr>
            <w:r>
              <w:t>1 Sintetizirati opća i specifična znanja te vještine iz temeljnih, primijenjenih znanosti i struke u području nutricionizma i dijetetike</w:t>
            </w:r>
          </w:p>
          <w:p w:rsidR="00A41232" w:rsidRDefault="00A64B0A">
            <w:pPr>
              <w:tabs>
                <w:tab w:val="left" w:pos="2820"/>
              </w:tabs>
              <w:spacing w:after="0" w:line="240" w:lineRule="auto"/>
              <w:ind w:left="61"/>
            </w:pPr>
            <w:r>
              <w:t>5 Osmisliti dijetoterapiju za različite bolesti i stanja na osnovu podataka u svezi prehrambenog i zdravstvenog statusa</w:t>
            </w:r>
          </w:p>
          <w:p w:rsidR="00A41232" w:rsidRDefault="00A64B0A">
            <w:pPr>
              <w:tabs>
                <w:tab w:val="left" w:pos="2820"/>
              </w:tabs>
              <w:spacing w:after="0" w:line="240" w:lineRule="auto"/>
              <w:ind w:left="61"/>
            </w:pPr>
            <w:r>
              <w:t>6 Preporučiti cjelovitu hranu i obrasce prehrane na osnovu njihovih komponenti i  utjecaja na ljudsko zdravlje</w:t>
            </w:r>
          </w:p>
          <w:p w:rsidR="00A41232" w:rsidRDefault="00A64B0A">
            <w:pPr>
              <w:tabs>
                <w:tab w:val="left" w:pos="2820"/>
              </w:tabs>
              <w:spacing w:after="0" w:line="240" w:lineRule="auto"/>
              <w:ind w:left="61"/>
            </w:pPr>
            <w:r>
              <w:t>7 Izraditi plan prehrane prema specifičnim nutritivnim potrebama na razini zdravih i bolesnih osoba</w:t>
            </w:r>
          </w:p>
          <w:p w:rsidR="00A41232" w:rsidRDefault="00A64B0A">
            <w:pPr>
              <w:tabs>
                <w:tab w:val="left" w:pos="2820"/>
              </w:tabs>
              <w:spacing w:after="0" w:line="240" w:lineRule="auto"/>
              <w:ind w:left="61"/>
            </w:pPr>
            <w:r>
              <w:t>9 Koristiti i valorizirati znanstvenu i stručnu literaturu u svrhu cjeloživotnog učenja i unapređenja struke</w:t>
            </w:r>
          </w:p>
          <w:p w:rsidR="00A41232" w:rsidRDefault="00A64B0A">
            <w:pPr>
              <w:tabs>
                <w:tab w:val="left" w:pos="2820"/>
              </w:tabs>
              <w:spacing w:after="0" w:line="240" w:lineRule="auto"/>
              <w:ind w:left="61"/>
            </w:pPr>
            <w:r>
              <w:t>11 Prezentirati i popularizirati samostalno i/ili unutar stručnog homogenog ili interdisciplinarnog tima, u pisanom i usmenom obliku rezultate svog stručnog ili znanstvenog rada uz primjenu stručne terminologije</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4" w:type="dxa"/>
            <w:gridSpan w:val="13"/>
            <w:tcBorders>
              <w:right w:val="single" w:sz="12" w:space="0" w:color="000000"/>
            </w:tcBorders>
            <w:vAlign w:val="center"/>
          </w:tcPr>
          <w:p w:rsidR="00A41232" w:rsidRDefault="00A64B0A">
            <w:pPr>
              <w:spacing w:after="0" w:line="240" w:lineRule="auto"/>
              <w:ind w:left="61"/>
            </w:pPr>
            <w:r>
              <w:t>Imenovati osnovne sastavnice imunosnog sustava.</w:t>
            </w:r>
          </w:p>
          <w:p w:rsidR="00A41232" w:rsidRDefault="00A64B0A">
            <w:pPr>
              <w:spacing w:after="0" w:line="240" w:lineRule="auto"/>
              <w:ind w:left="61"/>
            </w:pPr>
            <w:r>
              <w:t>Objasniti mehanizme imunosnog odgovora.</w:t>
            </w:r>
          </w:p>
          <w:p w:rsidR="00A41232" w:rsidRDefault="00A64B0A">
            <w:pPr>
              <w:spacing w:after="0" w:line="240" w:lineRule="auto"/>
              <w:ind w:left="61"/>
            </w:pPr>
            <w:r>
              <w:t>Identificirati razlike prirođene i stečene imunosti.</w:t>
            </w:r>
          </w:p>
          <w:p w:rsidR="00A41232" w:rsidRDefault="00A64B0A">
            <w:pPr>
              <w:spacing w:after="0" w:line="240" w:lineRule="auto"/>
              <w:ind w:left="61"/>
            </w:pPr>
            <w:r>
              <w:t>Povezati i objasniti mehanizme prepoznavanja i predočavanja antigena.</w:t>
            </w:r>
          </w:p>
          <w:p w:rsidR="00A41232" w:rsidRDefault="00A64B0A">
            <w:pPr>
              <w:spacing w:after="0" w:line="240" w:lineRule="auto"/>
              <w:ind w:left="61"/>
            </w:pPr>
            <w:r>
              <w:t>Opisati i objasniti mehanizme humoralne i stanične imunosti.</w:t>
            </w:r>
          </w:p>
          <w:p w:rsidR="00A41232" w:rsidRDefault="00A64B0A">
            <w:pPr>
              <w:spacing w:after="0" w:line="240" w:lineRule="auto"/>
              <w:ind w:left="61"/>
            </w:pPr>
            <w:r>
              <w:t>Objasniti mehanizam alergijske reakcije i navesti osnovne tipove preosjetljivosti.</w:t>
            </w:r>
          </w:p>
          <w:p w:rsidR="00A41232" w:rsidRDefault="00A64B0A">
            <w:pPr>
              <w:spacing w:after="0" w:line="240" w:lineRule="auto"/>
              <w:ind w:left="61"/>
            </w:pPr>
            <w:r>
              <w:t>Razlikovati alergijske reakcije i intolerancije na pojedine sastojke hrane.</w:t>
            </w:r>
          </w:p>
          <w:p w:rsidR="00A41232" w:rsidRDefault="00A64B0A">
            <w:pPr>
              <w:spacing w:after="0" w:line="240" w:lineRule="auto"/>
              <w:ind w:left="61"/>
            </w:pPr>
            <w:r>
              <w:lastRenderedPageBreak/>
              <w:t>Povezati učinak prehrane na imuni status osoba.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p w:rsidR="00A41232" w:rsidRDefault="00A41232">
            <w:pPr>
              <w:tabs>
                <w:tab w:val="left" w:pos="2820"/>
              </w:tabs>
              <w:spacing w:after="0" w:line="240" w:lineRule="auto"/>
              <w:ind w:left="360"/>
              <w:rPr>
                <w:color w:val="000000"/>
              </w:rPr>
            </w:pPr>
          </w:p>
        </w:tc>
        <w:tc>
          <w:tcPr>
            <w:tcW w:w="7814" w:type="dxa"/>
            <w:gridSpan w:val="13"/>
            <w:tcBorders>
              <w:right w:val="single" w:sz="12" w:space="0" w:color="000000"/>
            </w:tcBorders>
            <w:vAlign w:val="center"/>
          </w:tcPr>
          <w:p w:rsidR="00A41232" w:rsidRDefault="00A64B0A">
            <w:pPr>
              <w:tabs>
                <w:tab w:val="left" w:pos="2820"/>
              </w:tabs>
              <w:spacing w:after="0" w:line="259" w:lineRule="auto"/>
              <w:ind w:left="331" w:hanging="331"/>
              <w:rPr>
                <w:b/>
                <w:bCs/>
              </w:rPr>
            </w:pPr>
            <w:r>
              <w:rPr>
                <w:b/>
                <w:bCs/>
              </w:rPr>
              <w:t>Pregled i dijelovi imunosnog sustava</w:t>
            </w:r>
          </w:p>
          <w:p w:rsidR="00A41232" w:rsidRDefault="00A64B0A">
            <w:pPr>
              <w:numPr>
                <w:ilvl w:val="0"/>
                <w:numId w:val="31"/>
              </w:numPr>
              <w:tabs>
                <w:tab w:val="left" w:pos="2820"/>
              </w:tabs>
              <w:spacing w:after="0" w:line="259" w:lineRule="auto"/>
              <w:ind w:left="331" w:hanging="331"/>
            </w:pPr>
            <w:r>
              <w:t>Uvod u imunologiju: Definicija imunologije. Povijest otkrića. Svrha imunosnog sustava. Osnovni pojmovi, definicije i podjela imunosnog sustava.</w:t>
            </w:r>
          </w:p>
          <w:p w:rsidR="00A41232" w:rsidRDefault="00A64B0A">
            <w:pPr>
              <w:numPr>
                <w:ilvl w:val="0"/>
                <w:numId w:val="31"/>
              </w:numPr>
              <w:tabs>
                <w:tab w:val="left" w:pos="2820"/>
              </w:tabs>
              <w:spacing w:after="0" w:line="259" w:lineRule="auto"/>
              <w:ind w:left="331" w:hanging="331"/>
            </w:pPr>
            <w:r>
              <w:t xml:space="preserve">Organizacija imunosnog sustava: Organi, tkiva i stanice uključene u imunosni odgovor. </w:t>
            </w:r>
          </w:p>
          <w:p w:rsidR="00A41232" w:rsidRDefault="00A64B0A">
            <w:pPr>
              <w:tabs>
                <w:tab w:val="left" w:pos="2820"/>
              </w:tabs>
              <w:spacing w:after="0"/>
              <w:ind w:left="331" w:hanging="331"/>
              <w:rPr>
                <w:b/>
                <w:bCs/>
              </w:rPr>
            </w:pPr>
            <w:r>
              <w:rPr>
                <w:b/>
                <w:bCs/>
              </w:rPr>
              <w:t>Fiziološki tijek imunoreakcije</w:t>
            </w:r>
          </w:p>
          <w:p w:rsidR="00A41232" w:rsidRDefault="00A64B0A">
            <w:pPr>
              <w:numPr>
                <w:ilvl w:val="0"/>
                <w:numId w:val="32"/>
              </w:numPr>
              <w:tabs>
                <w:tab w:val="left" w:pos="2820"/>
              </w:tabs>
              <w:spacing w:after="0" w:line="259" w:lineRule="auto"/>
              <w:ind w:left="331" w:hanging="331"/>
            </w:pPr>
            <w:r>
              <w:t>Urođena imunost: Anatomske, fiziološke, kemijske zapreke. Lokalna i sistemska obrana. Nespecifično prepoznavanje antigena (PP receptori). Fagocitoza. Upalne zapreke.</w:t>
            </w:r>
          </w:p>
          <w:p w:rsidR="00A41232" w:rsidRDefault="00A64B0A">
            <w:pPr>
              <w:numPr>
                <w:ilvl w:val="0"/>
                <w:numId w:val="32"/>
              </w:numPr>
              <w:tabs>
                <w:tab w:val="left" w:pos="2820"/>
              </w:tabs>
              <w:spacing w:after="0" w:line="259" w:lineRule="auto"/>
              <w:ind w:left="331" w:hanging="331"/>
            </w:pPr>
            <w:r>
              <w:t>Stečena (specifična) imunost: Specifičnost T i B staničnih receptora za antigen. Repertoar receptora. Sazrijevanje T limfocita. Sustav tkivnih antigena. Predočne stanice. Predočavanje endogenih i egzogenih antigena.</w:t>
            </w:r>
          </w:p>
          <w:p w:rsidR="00A41232" w:rsidRDefault="00A64B0A">
            <w:pPr>
              <w:numPr>
                <w:ilvl w:val="0"/>
                <w:numId w:val="32"/>
              </w:numPr>
              <w:tabs>
                <w:tab w:val="left" w:pos="2820"/>
              </w:tabs>
              <w:spacing w:after="0" w:line="259" w:lineRule="auto"/>
              <w:ind w:left="331" w:hanging="331"/>
            </w:pPr>
            <w:r>
              <w:t>Usmjeravanje imunoreakcije. Humoralna imunost. Građa i uloga protutijela. Proupalni i protuupalni citokini.</w:t>
            </w:r>
          </w:p>
          <w:p w:rsidR="00A41232" w:rsidRDefault="00A64B0A">
            <w:pPr>
              <w:numPr>
                <w:ilvl w:val="0"/>
                <w:numId w:val="32"/>
              </w:numPr>
              <w:tabs>
                <w:tab w:val="left" w:pos="2820"/>
              </w:tabs>
              <w:spacing w:after="0" w:line="259" w:lineRule="auto"/>
              <w:ind w:left="331" w:hanging="331"/>
            </w:pPr>
            <w:r>
              <w:t xml:space="preserve">Mehanizam upalne reakcije: Klinički znakovi upalne reakcije. Akutna / kronična upala. Egzogeni i endogeni posrednici upalne reakcije. Faze upalne reakcije. </w:t>
            </w:r>
          </w:p>
          <w:p w:rsidR="00A41232" w:rsidRDefault="00A64B0A">
            <w:pPr>
              <w:tabs>
                <w:tab w:val="left" w:pos="2820"/>
              </w:tabs>
              <w:spacing w:after="0"/>
              <w:ind w:left="331" w:hanging="331"/>
              <w:rPr>
                <w:b/>
                <w:bCs/>
              </w:rPr>
            </w:pPr>
            <w:r>
              <w:rPr>
                <w:b/>
                <w:bCs/>
              </w:rPr>
              <w:t xml:space="preserve">Alergijske reakcije. Imunosni sustav sluznica i kože. </w:t>
            </w:r>
          </w:p>
          <w:p w:rsidR="00A41232" w:rsidRDefault="00A64B0A">
            <w:pPr>
              <w:numPr>
                <w:ilvl w:val="0"/>
                <w:numId w:val="33"/>
              </w:numPr>
              <w:tabs>
                <w:tab w:val="left" w:pos="2820"/>
              </w:tabs>
              <w:spacing w:after="0" w:line="259" w:lineRule="auto"/>
              <w:ind w:left="331" w:hanging="331"/>
            </w:pPr>
            <w:r>
              <w:t>Mehanizmi alergijskih reakcija: Oblici alergijskih reakcija (Tip I – IV). Obilježja alergena. Prirodni i umjetni alergeni/antigeni. Simptomi alergija. Stanice koje sudjeluju u alergijskim reakcijama. Regulacija sinteze imunoglobulina IgE.</w:t>
            </w:r>
          </w:p>
          <w:p w:rsidR="00A41232" w:rsidRDefault="00A64B0A">
            <w:pPr>
              <w:numPr>
                <w:ilvl w:val="0"/>
                <w:numId w:val="33"/>
              </w:numPr>
              <w:tabs>
                <w:tab w:val="left" w:pos="2820"/>
              </w:tabs>
              <w:spacing w:after="0" w:line="259" w:lineRule="auto"/>
              <w:ind w:left="331" w:hanging="331"/>
            </w:pPr>
            <w:r>
              <w:t>Mukozna imunost: Građa i funkcija imunosnog sustava sluznica (limfatičko tkivo probavnog, dišnog i mokraćnospolnog sustava). Imunosni sustav i alergije respiracijskog trakta.</w:t>
            </w:r>
          </w:p>
          <w:p w:rsidR="00A41232" w:rsidRDefault="00A64B0A">
            <w:pPr>
              <w:numPr>
                <w:ilvl w:val="0"/>
                <w:numId w:val="33"/>
              </w:numPr>
              <w:tabs>
                <w:tab w:val="left" w:pos="2820"/>
              </w:tabs>
              <w:spacing w:after="0" w:line="259" w:lineRule="auto"/>
              <w:ind w:left="331" w:hanging="331"/>
            </w:pPr>
            <w:r>
              <w:t>Imunosni sustav kože.</w:t>
            </w:r>
          </w:p>
          <w:p w:rsidR="00A41232" w:rsidRDefault="00A64B0A">
            <w:pPr>
              <w:tabs>
                <w:tab w:val="left" w:pos="2820"/>
              </w:tabs>
              <w:spacing w:after="0"/>
              <w:ind w:left="331" w:hanging="331"/>
              <w:rPr>
                <w:b/>
                <w:bCs/>
              </w:rPr>
            </w:pPr>
            <w:r>
              <w:rPr>
                <w:b/>
                <w:bCs/>
              </w:rPr>
              <w:t>Nutritivne alergije i druge nepoželjne reakcije na komponente hrane</w:t>
            </w:r>
          </w:p>
          <w:p w:rsidR="00A41232" w:rsidRDefault="00A64B0A">
            <w:pPr>
              <w:tabs>
                <w:tab w:val="left" w:pos="2820"/>
              </w:tabs>
              <w:spacing w:after="0"/>
              <w:ind w:left="331" w:hanging="331"/>
            </w:pPr>
            <w:r>
              <w:t xml:space="preserve">Seminari: </w:t>
            </w:r>
          </w:p>
          <w:p w:rsidR="00A41232" w:rsidRDefault="00A64B0A">
            <w:pPr>
              <w:spacing w:after="0" w:line="240" w:lineRule="auto"/>
              <w:ind w:left="331" w:hanging="331"/>
            </w:pPr>
            <w:r>
              <w:t>Razlike između alergije i intolerancije na hranu. Celijakija, kr.upalne bolesti crijeva. Dijagnosticiranje i kontrola alergije na hranu u djece. Prehrana djece sa cističnom fibrozom. Uloga prehrane i tjelesne aktivnosti na imunost u pretilih osoba. Probiotici (i prebiotici) i njihov učinak na imunosni sustav. Učinak prehrane na infekcije dišnog sustava. Masne kiseline i upala.</w:t>
            </w:r>
          </w:p>
        </w:tc>
      </w:tr>
      <w:tr w:rsidR="00A41232">
        <w:trPr>
          <w:trHeight w:val="349"/>
        </w:trPr>
        <w:tc>
          <w:tcPr>
            <w:tcW w:w="2622"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1" w:type="dxa"/>
            <w:gridSpan w:val="3"/>
            <w:vMerge w:val="restart"/>
            <w:vAlign w:val="center"/>
          </w:tcPr>
          <w:p w:rsidR="00A41232" w:rsidRDefault="00277B0E">
            <w:pPr>
              <w:spacing w:after="0" w:line="240" w:lineRule="auto"/>
            </w:pPr>
            <w:sdt>
              <w:sdtPr>
                <w:tag w:val="goog_rdk_44"/>
                <w:id w:val="1499923190"/>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45"/>
                <w:id w:val="-2089103856"/>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46"/>
                <w:id w:val="-1182992483"/>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47"/>
                <w:id w:val="-2142772029"/>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48"/>
                <w:id w:val="-133630698"/>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49"/>
                <w:id w:val="1316194579"/>
              </w:sdtPr>
              <w:sdtEndPr/>
              <w:sdtContent>
                <w:r w:rsidR="00A64B0A">
                  <w:rPr>
                    <w:rFonts w:ascii="Arial Unicode MS" w:eastAsia="Arial Unicode MS" w:hAnsi="Arial Unicode MS" w:cs="Arial Unicode MS"/>
                  </w:rPr>
                  <w:t>☐</w:t>
                </w:r>
              </w:sdtContent>
            </w:sdt>
            <w:r w:rsidR="00A64B0A">
              <w:t xml:space="preserve"> terenska nastava</w:t>
            </w:r>
          </w:p>
        </w:tc>
        <w:tc>
          <w:tcPr>
            <w:tcW w:w="2467" w:type="dxa"/>
            <w:gridSpan w:val="5"/>
            <w:vMerge w:val="restart"/>
            <w:vAlign w:val="center"/>
          </w:tcPr>
          <w:p w:rsidR="00A41232" w:rsidRDefault="00277B0E">
            <w:pPr>
              <w:spacing w:after="0" w:line="240" w:lineRule="auto"/>
            </w:pPr>
            <w:sdt>
              <w:sdtPr>
                <w:tag w:val="goog_rdk_50"/>
                <w:id w:val="27588045"/>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51"/>
                <w:id w:val="1141885605"/>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52"/>
                <w:id w:val="1410671241"/>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53"/>
                <w:id w:val="-941849971"/>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54"/>
                <w:id w:val="479956886"/>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6"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2"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1" w:type="dxa"/>
            <w:gridSpan w:val="3"/>
            <w:vMerge/>
            <w:vAlign w:val="center"/>
          </w:tcPr>
          <w:p w:rsidR="00A41232" w:rsidRDefault="00A41232">
            <w:pPr>
              <w:widowControl w:val="0"/>
              <w:pBdr>
                <w:top w:val="nil"/>
                <w:left w:val="nil"/>
                <w:bottom w:val="nil"/>
                <w:right w:val="nil"/>
                <w:between w:val="nil"/>
              </w:pBdr>
              <w:spacing w:after="0"/>
            </w:pPr>
          </w:p>
        </w:tc>
        <w:tc>
          <w:tcPr>
            <w:tcW w:w="2467" w:type="dxa"/>
            <w:gridSpan w:val="5"/>
            <w:vMerge/>
            <w:vAlign w:val="center"/>
          </w:tcPr>
          <w:p w:rsidR="00A41232" w:rsidRDefault="00A41232">
            <w:pPr>
              <w:widowControl w:val="0"/>
              <w:pBdr>
                <w:top w:val="nil"/>
                <w:left w:val="nil"/>
                <w:bottom w:val="nil"/>
                <w:right w:val="nil"/>
                <w:between w:val="nil"/>
              </w:pBdr>
              <w:spacing w:after="0"/>
            </w:pPr>
          </w:p>
        </w:tc>
        <w:tc>
          <w:tcPr>
            <w:tcW w:w="2596"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5" w:type="dxa"/>
            <w:tcBorders>
              <w:top w:val="single" w:sz="4" w:space="0" w:color="000000"/>
            </w:tcBorders>
            <w:vAlign w:val="center"/>
          </w:tcPr>
          <w:p w:rsidR="00A41232" w:rsidRDefault="00A64B0A">
            <w:pPr>
              <w:spacing w:after="0" w:line="240" w:lineRule="auto"/>
            </w:pPr>
            <w:r>
              <w:t>Pohađanje nastave</w:t>
            </w:r>
          </w:p>
        </w:tc>
        <w:tc>
          <w:tcPr>
            <w:tcW w:w="566" w:type="dxa"/>
            <w:tcBorders>
              <w:top w:val="single" w:sz="4" w:space="0" w:color="000000"/>
            </w:tcBorders>
            <w:vAlign w:val="center"/>
          </w:tcPr>
          <w:p w:rsidR="00A41232" w:rsidRDefault="00A64B0A">
            <w:pPr>
              <w:spacing w:after="0" w:line="240" w:lineRule="auto"/>
              <w:jc w:val="center"/>
            </w:pPr>
            <w:r>
              <w:rPr>
                <w:color w:val="000000"/>
              </w:rPr>
              <w:t>DA</w:t>
            </w:r>
          </w:p>
        </w:tc>
        <w:tc>
          <w:tcPr>
            <w:tcW w:w="570"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top w:val="single" w:sz="4" w:space="0" w:color="000000"/>
            </w:tcBorders>
            <w:vAlign w:val="center"/>
          </w:tcPr>
          <w:p w:rsidR="00A41232" w:rsidRDefault="00A64B0A">
            <w:pPr>
              <w:spacing w:after="0" w:line="240" w:lineRule="auto"/>
            </w:pPr>
            <w:r>
              <w:t>Istraživanje</w:t>
            </w:r>
          </w:p>
        </w:tc>
        <w:tc>
          <w:tcPr>
            <w:tcW w:w="572"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530" w:type="dxa"/>
            <w:gridSpan w:val="2"/>
            <w:tcBorders>
              <w:top w:val="single" w:sz="4" w:space="0" w:color="000000"/>
            </w:tcBorders>
            <w:vAlign w:val="center"/>
          </w:tcPr>
          <w:p w:rsidR="00A41232" w:rsidRDefault="00A64B0A">
            <w:pPr>
              <w:spacing w:after="0" w:line="240" w:lineRule="auto"/>
              <w:jc w:val="center"/>
            </w:pPr>
            <w:r>
              <w:rPr>
                <w:color w:val="000000"/>
              </w:rPr>
              <w:t>NE</w:t>
            </w:r>
          </w:p>
        </w:tc>
        <w:tc>
          <w:tcPr>
            <w:tcW w:w="1407"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605" w:type="dxa"/>
            <w:tcBorders>
              <w:top w:val="single" w:sz="4"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584" w:type="dxa"/>
            <w:tcBorders>
              <w:top w:val="single" w:sz="4"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 xml:space="preserve">NE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jc w:val="center"/>
            </w:pPr>
            <w:r>
              <w:rPr>
                <w:color w:val="000000"/>
              </w:rPr>
              <w:t xml:space="preserve"> </w:t>
            </w:r>
          </w:p>
        </w:tc>
        <w:tc>
          <w:tcPr>
            <w:tcW w:w="530" w:type="dxa"/>
            <w:gridSpan w:val="2"/>
            <w:shd w:val="clear" w:color="auto" w:fill="auto"/>
            <w:vAlign w:val="center"/>
          </w:tcPr>
          <w:p w:rsidR="00A41232" w:rsidRDefault="00A64B0A">
            <w:pPr>
              <w:spacing w:after="0" w:line="240" w:lineRule="auto"/>
              <w:jc w:val="center"/>
            </w:pPr>
            <w:r>
              <w:rPr>
                <w:color w:val="000000"/>
              </w:rPr>
              <w:t>NE</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testovi preko e-učenja</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DA</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rPr>
                <w:color w:val="000000"/>
              </w:rPr>
              <w:t xml:space="preserve"> DA</w:t>
            </w:r>
          </w:p>
        </w:tc>
        <w:tc>
          <w:tcPr>
            <w:tcW w:w="530" w:type="dxa"/>
            <w:gridSpan w:val="2"/>
            <w:shd w:val="clear" w:color="auto" w:fill="auto"/>
            <w:vAlign w:val="center"/>
          </w:tcPr>
          <w:p w:rsidR="00A41232" w:rsidRDefault="00A64B0A">
            <w:pPr>
              <w:spacing w:after="0" w:line="240" w:lineRule="auto"/>
              <w:jc w:val="center"/>
            </w:pPr>
            <w:r>
              <w:rPr>
                <w:color w:val="000000"/>
              </w:rPr>
              <w:t xml:space="preserve"> </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530"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40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584"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30"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407"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 xml:space="preserve">Broj bodova po ECTS </w:t>
            </w:r>
            <w:r>
              <w:lastRenderedPageBreak/>
              <w:t>sustavu (ukupno)</w:t>
            </w:r>
          </w:p>
        </w:tc>
        <w:tc>
          <w:tcPr>
            <w:tcW w:w="1189"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lastRenderedPageBreak/>
              <w:t>3</w:t>
            </w:r>
          </w:p>
        </w:tc>
      </w:tr>
      <w:tr w:rsidR="00A41232">
        <w:trPr>
          <w:trHeight w:val="397"/>
        </w:trPr>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2.9. Metode i kriteriji vrednovanja</w:t>
            </w:r>
          </w:p>
        </w:tc>
        <w:tc>
          <w:tcPr>
            <w:tcW w:w="7814" w:type="dxa"/>
            <w:gridSpan w:val="13"/>
            <w:tcBorders>
              <w:bottom w:val="single" w:sz="12" w:space="0" w:color="000000"/>
              <w:right w:val="single" w:sz="12" w:space="0" w:color="000000"/>
            </w:tcBorders>
            <w:vAlign w:val="center"/>
          </w:tcPr>
          <w:p w:rsidR="00A41232" w:rsidRDefault="00A64B0A">
            <w:pPr>
              <w:spacing w:after="0" w:line="240" w:lineRule="auto"/>
              <w:ind w:left="61" w:hanging="61"/>
              <w:rPr>
                <w:color w:val="000000"/>
              </w:rPr>
            </w:pPr>
            <w:r>
              <w:rPr>
                <w:color w:val="000000"/>
              </w:rPr>
              <w:t>Usvojeno znanje provjerava se pismenim ispitom (test preko e-učenja, tj. putem Merlina) tijekom ispitnih rokova. Nema parcijalnih ispita.</w:t>
            </w:r>
          </w:p>
          <w:p w:rsidR="00A41232" w:rsidRDefault="00A64B0A">
            <w:pPr>
              <w:spacing w:after="0" w:line="240" w:lineRule="auto"/>
              <w:ind w:left="61" w:hanging="61"/>
              <w:rPr>
                <w:color w:val="000000"/>
              </w:rPr>
            </w:pPr>
            <w:r>
              <w:rPr>
                <w:color w:val="000000"/>
              </w:rPr>
              <w:t>Konačna ocjena iz kolegija Imunologija za nutricioniste je:</w:t>
            </w:r>
          </w:p>
          <w:p w:rsidR="00A41232" w:rsidRDefault="00A64B0A">
            <w:pPr>
              <w:spacing w:after="0" w:line="240" w:lineRule="auto"/>
              <w:ind w:left="151" w:hanging="151"/>
              <w:rPr>
                <w:color w:val="000000"/>
              </w:rPr>
            </w:pPr>
            <w:r>
              <w:rPr>
                <w:color w:val="000000"/>
              </w:rPr>
              <w:t>•</w:t>
            </w:r>
            <w:r>
              <w:rPr>
                <w:color w:val="000000"/>
              </w:rPr>
              <w:tab/>
              <w:t>uspjeh postignut na pismenom ispitu (100% konačne ocjene), ili</w:t>
            </w:r>
          </w:p>
          <w:p w:rsidR="00A41232" w:rsidRDefault="00A64B0A">
            <w:pPr>
              <w:spacing w:after="0" w:line="240" w:lineRule="auto"/>
              <w:ind w:left="151" w:hanging="151"/>
              <w:rPr>
                <w:color w:val="000000"/>
              </w:rPr>
            </w:pPr>
            <w:r>
              <w:rPr>
                <w:color w:val="000000"/>
              </w:rPr>
              <w:t>•</w:t>
            </w:r>
            <w:r>
              <w:rPr>
                <w:color w:val="000000"/>
              </w:rPr>
              <w:tab/>
              <w:t>postignut uspjeh na pismenom ispitu i na seminaru.</w:t>
            </w:r>
          </w:p>
          <w:p w:rsidR="00A41232" w:rsidRDefault="00A41232">
            <w:pPr>
              <w:spacing w:after="0" w:line="240" w:lineRule="auto"/>
              <w:ind w:left="61" w:hanging="61"/>
              <w:rPr>
                <w:color w:val="000000"/>
              </w:rPr>
            </w:pPr>
          </w:p>
          <w:p w:rsidR="00A41232" w:rsidRDefault="00A64B0A">
            <w:pPr>
              <w:spacing w:after="0" w:line="240" w:lineRule="auto"/>
              <w:ind w:left="61" w:hanging="61"/>
              <w:rPr>
                <w:color w:val="000000"/>
              </w:rPr>
            </w:pPr>
            <w:r>
              <w:rPr>
                <w:color w:val="000000"/>
              </w:rPr>
              <w:t>Konačna ocjena prema postignutim bodovima na pismenom ispitu:</w:t>
            </w:r>
          </w:p>
          <w:p w:rsidR="00A41232" w:rsidRDefault="00A64B0A">
            <w:pPr>
              <w:spacing w:after="0" w:line="240" w:lineRule="auto"/>
              <w:ind w:left="241" w:hanging="241"/>
              <w:rPr>
                <w:color w:val="000000"/>
              </w:rPr>
            </w:pPr>
            <w:r>
              <w:rPr>
                <w:color w:val="000000"/>
              </w:rPr>
              <w:t>•</w:t>
            </w:r>
            <w:r>
              <w:rPr>
                <w:color w:val="000000"/>
              </w:rPr>
              <w:tab/>
              <w:t>0 – 40 = nedovoljan (1)</w:t>
            </w:r>
          </w:p>
          <w:p w:rsidR="00A41232" w:rsidRDefault="00A64B0A">
            <w:pPr>
              <w:spacing w:after="0" w:line="240" w:lineRule="auto"/>
              <w:ind w:left="241" w:hanging="241"/>
              <w:rPr>
                <w:color w:val="000000"/>
              </w:rPr>
            </w:pPr>
            <w:r>
              <w:rPr>
                <w:color w:val="000000"/>
              </w:rPr>
              <w:t>•</w:t>
            </w:r>
            <w:r>
              <w:rPr>
                <w:color w:val="000000"/>
              </w:rPr>
              <w:tab/>
              <w:t>41 – 49 = dovoljan (2)</w:t>
            </w:r>
          </w:p>
          <w:p w:rsidR="00A41232" w:rsidRDefault="00A64B0A">
            <w:pPr>
              <w:spacing w:after="0" w:line="240" w:lineRule="auto"/>
              <w:ind w:left="241" w:hanging="241"/>
              <w:rPr>
                <w:color w:val="000000"/>
              </w:rPr>
            </w:pPr>
            <w:r>
              <w:rPr>
                <w:color w:val="000000"/>
              </w:rPr>
              <w:t>•</w:t>
            </w:r>
            <w:r>
              <w:rPr>
                <w:color w:val="000000"/>
              </w:rPr>
              <w:tab/>
              <w:t>50 – 58 = dobar (3)</w:t>
            </w:r>
          </w:p>
          <w:p w:rsidR="00A41232" w:rsidRDefault="00A64B0A">
            <w:pPr>
              <w:spacing w:after="0" w:line="240" w:lineRule="auto"/>
              <w:ind w:left="241" w:hanging="241"/>
              <w:rPr>
                <w:color w:val="000000"/>
              </w:rPr>
            </w:pPr>
            <w:r>
              <w:rPr>
                <w:color w:val="000000"/>
              </w:rPr>
              <w:t>•</w:t>
            </w:r>
            <w:r>
              <w:rPr>
                <w:color w:val="000000"/>
              </w:rPr>
              <w:tab/>
              <w:t>59 – 67 = vrlo dobar (4)</w:t>
            </w:r>
          </w:p>
          <w:p w:rsidR="00A41232" w:rsidRDefault="00A64B0A">
            <w:pPr>
              <w:spacing w:after="0" w:line="240" w:lineRule="auto"/>
              <w:ind w:left="241" w:hanging="241"/>
              <w:rPr>
                <w:color w:val="000000"/>
              </w:rPr>
            </w:pPr>
            <w:r>
              <w:rPr>
                <w:color w:val="000000"/>
              </w:rPr>
              <w:t>•</w:t>
            </w:r>
            <w:r>
              <w:rPr>
                <w:color w:val="000000"/>
              </w:rPr>
              <w:tab/>
              <w:t>68 – 75 bodova = izvrstan (5)</w:t>
            </w:r>
          </w:p>
          <w:p w:rsidR="00A41232" w:rsidRDefault="00A41232">
            <w:pPr>
              <w:spacing w:after="0" w:line="240" w:lineRule="auto"/>
              <w:ind w:left="61" w:hanging="61"/>
              <w:rPr>
                <w:color w:val="000000"/>
              </w:rPr>
            </w:pPr>
          </w:p>
          <w:p w:rsidR="00A41232" w:rsidRDefault="00A64B0A">
            <w:pPr>
              <w:spacing w:after="0" w:line="240" w:lineRule="auto"/>
              <w:ind w:left="61" w:hanging="61"/>
              <w:rPr>
                <w:color w:val="000000"/>
              </w:rPr>
            </w:pPr>
            <w:r>
              <w:rPr>
                <w:color w:val="000000"/>
              </w:rPr>
              <w:t>Ako student preuzme obavezu izrade seminara, konačnu ocjenu iz kolegija Imunologija za nutricioniste čini postignut uspjeh na pismenom ispitu (do najviše 75 bodova) i na seminaru (do najviše 25 bodova), a ukupno ostvareni broj bodova (suma bodova seminara i pismenog ispita) je osnova za ocjenu iz kolegija Imunologija za nutricioniste prema sljedećem sustavu bodovanja:</w:t>
            </w:r>
          </w:p>
          <w:p w:rsidR="00A41232" w:rsidRDefault="00A64B0A">
            <w:pPr>
              <w:spacing w:after="0" w:line="240" w:lineRule="auto"/>
              <w:ind w:left="241" w:hanging="241"/>
              <w:rPr>
                <w:color w:val="000000"/>
              </w:rPr>
            </w:pPr>
            <w:r>
              <w:rPr>
                <w:color w:val="000000"/>
              </w:rPr>
              <w:t>•</w:t>
            </w:r>
            <w:r>
              <w:rPr>
                <w:color w:val="000000"/>
              </w:rPr>
              <w:tab/>
              <w:t>56 – 65 = dovoljan (2)</w:t>
            </w:r>
          </w:p>
          <w:p w:rsidR="00A41232" w:rsidRDefault="00A64B0A">
            <w:pPr>
              <w:spacing w:after="0" w:line="240" w:lineRule="auto"/>
              <w:ind w:left="241" w:hanging="241"/>
              <w:rPr>
                <w:color w:val="000000"/>
              </w:rPr>
            </w:pPr>
            <w:r>
              <w:rPr>
                <w:color w:val="000000"/>
              </w:rPr>
              <w:t>•</w:t>
            </w:r>
            <w:r>
              <w:rPr>
                <w:color w:val="000000"/>
              </w:rPr>
              <w:tab/>
              <w:t>66 – 74 = dobar (3)</w:t>
            </w:r>
          </w:p>
          <w:p w:rsidR="00A41232" w:rsidRDefault="00A64B0A">
            <w:pPr>
              <w:spacing w:after="0" w:line="240" w:lineRule="auto"/>
              <w:ind w:left="241" w:hanging="241"/>
              <w:rPr>
                <w:color w:val="000000"/>
              </w:rPr>
            </w:pPr>
            <w:r>
              <w:rPr>
                <w:color w:val="000000"/>
              </w:rPr>
              <w:t>•</w:t>
            </w:r>
            <w:r>
              <w:rPr>
                <w:color w:val="000000"/>
              </w:rPr>
              <w:tab/>
              <w:t>75 – 83 = vrlo dobar (4)</w:t>
            </w:r>
          </w:p>
          <w:p w:rsidR="00A41232" w:rsidRDefault="00A64B0A">
            <w:pPr>
              <w:spacing w:after="0" w:line="240" w:lineRule="auto"/>
              <w:ind w:left="241" w:hanging="241"/>
              <w:rPr>
                <w:color w:val="000000"/>
              </w:rPr>
            </w:pPr>
            <w:r>
              <w:rPr>
                <w:color w:val="000000"/>
              </w:rPr>
              <w:t>•</w:t>
            </w:r>
            <w:r>
              <w:rPr>
                <w:color w:val="000000"/>
              </w:rPr>
              <w:tab/>
              <w:t>84 – 100 bodova = izvrstan (5)</w:t>
            </w:r>
          </w:p>
          <w:p w:rsidR="00A41232" w:rsidRDefault="00A64B0A">
            <w:pPr>
              <w:spacing w:after="0" w:line="240" w:lineRule="auto"/>
              <w:ind w:left="61" w:hanging="61"/>
              <w:rPr>
                <w:color w:val="000000"/>
              </w:rPr>
            </w:pPr>
            <w:r>
              <w:rPr>
                <w:color w:val="000000"/>
              </w:rPr>
              <w:t>Sustav bodovanja uz seminar primjenjuje se samo ako je pismeni ispit ocijenjen prolaznom ocjenom</w:t>
            </w:r>
          </w:p>
          <w:p w:rsidR="00A41232" w:rsidRDefault="00A64B0A">
            <w:pPr>
              <w:spacing w:after="0" w:line="240" w:lineRule="auto"/>
              <w:ind w:left="61" w:hanging="61"/>
              <w:rPr>
                <w:color w:val="000000"/>
              </w:rPr>
            </w:pPr>
            <w:r>
              <w:rPr>
                <w:color w:val="000000"/>
              </w:rPr>
              <w:t>Seminarsko izlaganje ocjenjeno je bodovima:</w:t>
            </w:r>
          </w:p>
          <w:p w:rsidR="00A41232" w:rsidRDefault="00A64B0A">
            <w:pPr>
              <w:spacing w:after="0" w:line="240" w:lineRule="auto"/>
              <w:ind w:left="241" w:hanging="241"/>
              <w:rPr>
                <w:color w:val="000000"/>
              </w:rPr>
            </w:pPr>
            <w:r>
              <w:rPr>
                <w:color w:val="000000"/>
              </w:rPr>
              <w:t>•</w:t>
            </w:r>
            <w:r>
              <w:rPr>
                <w:color w:val="000000"/>
              </w:rPr>
              <w:tab/>
              <w:t>1 – 8 bodova = dovoljan (2)</w:t>
            </w:r>
          </w:p>
          <w:p w:rsidR="00A41232" w:rsidRDefault="00A64B0A">
            <w:pPr>
              <w:spacing w:after="0" w:line="240" w:lineRule="auto"/>
              <w:ind w:left="241" w:hanging="241"/>
              <w:rPr>
                <w:color w:val="000000"/>
              </w:rPr>
            </w:pPr>
            <w:r>
              <w:rPr>
                <w:color w:val="000000"/>
              </w:rPr>
              <w:t>•</w:t>
            </w:r>
            <w:r>
              <w:rPr>
                <w:color w:val="000000"/>
              </w:rPr>
              <w:tab/>
              <w:t>9 – 14 bodova = dobar (3)</w:t>
            </w:r>
          </w:p>
          <w:p w:rsidR="00A41232" w:rsidRDefault="00A64B0A">
            <w:pPr>
              <w:spacing w:after="0" w:line="240" w:lineRule="auto"/>
              <w:ind w:left="241" w:hanging="241"/>
              <w:rPr>
                <w:color w:val="000000"/>
              </w:rPr>
            </w:pPr>
            <w:r>
              <w:rPr>
                <w:color w:val="000000"/>
              </w:rPr>
              <w:t>•</w:t>
            </w:r>
            <w:r>
              <w:rPr>
                <w:color w:val="000000"/>
              </w:rPr>
              <w:tab/>
              <w:t>15 – 20 bodova = vrlo dobar (4)</w:t>
            </w:r>
          </w:p>
          <w:p w:rsidR="00A41232" w:rsidRDefault="00A64B0A">
            <w:pPr>
              <w:spacing w:after="0" w:line="240" w:lineRule="auto"/>
              <w:ind w:left="241" w:hanging="241"/>
            </w:pPr>
            <w:r>
              <w:rPr>
                <w:color w:val="000000"/>
              </w:rPr>
              <w:t>•</w:t>
            </w:r>
            <w:r>
              <w:rPr>
                <w:color w:val="000000"/>
              </w:rPr>
              <w:tab/>
              <w:t>21 – 25 bodova = izvrstan (5)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4"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tabs>
                <w:tab w:val="left" w:pos="2820"/>
              </w:tabs>
              <w:spacing w:after="0" w:line="240" w:lineRule="auto"/>
              <w:ind w:left="241" w:hanging="241"/>
            </w:pPr>
            <w:r>
              <w:t>•</w:t>
            </w:r>
            <w:r>
              <w:tab/>
              <w:t>Prisustvovati predavanjima i seminarima (dozvoljen je izostanak s 20% nastave)</w:t>
            </w:r>
          </w:p>
          <w:p w:rsidR="00A41232" w:rsidRDefault="00A64B0A">
            <w:pPr>
              <w:tabs>
                <w:tab w:val="left" w:pos="2820"/>
              </w:tabs>
              <w:spacing w:after="0" w:line="240" w:lineRule="auto"/>
              <w:ind w:left="241" w:hanging="241"/>
            </w:pPr>
            <w:r>
              <w:t>•</w:t>
            </w:r>
            <w:r>
              <w:tab/>
              <w:t>Postići minimalno 41 bod (od max 75) na pismenom (e-test) ispitu</w:t>
            </w:r>
          </w:p>
        </w:tc>
      </w:tr>
      <w:tr w:rsidR="00A41232">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488"/>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2"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Abbas, A. K., Lichtman, A. H, Pillai, S. (2016) Osnove imunologije. Funkcije i poremećaji imunološkog sustava. 5 izd. (preveli Marinović-Terzić, I. i sur.). Sveučilište u Splitu, Medicinski fakultet.</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240"/>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Andreis, I., Batinić, D., Čulo, F., Grčević. D., Marušić, M., Lukinović-Škudar, V., Marušić, M., Taradi, M., Višnjić, D. (2010) Imunologija. Medicinska naklada, Zagreb</w:t>
            </w:r>
          </w:p>
        </w:tc>
        <w:tc>
          <w:tcPr>
            <w:tcW w:w="1279"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c>
          <w:tcPr>
            <w:tcW w:w="1513" w:type="dxa"/>
            <w:gridSpan w:val="3"/>
            <w:tcBorders>
              <w:left w:val="single" w:sz="8"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240"/>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Materijali s predavanja i seminara svih predavača u obliku Power Point prezentacija</w:t>
            </w:r>
          </w:p>
          <w:p w:rsidR="00A41232" w:rsidRDefault="00A64B0A">
            <w:pPr>
              <w:tabs>
                <w:tab w:val="left" w:pos="2820"/>
              </w:tabs>
              <w:spacing w:after="0" w:line="240" w:lineRule="auto"/>
              <w:rPr>
                <w:color w:val="000000"/>
              </w:rPr>
            </w:pPr>
            <w:r>
              <w:rPr>
                <w:color w:val="000000"/>
              </w:rPr>
              <w:t>&lt;https://moodle.srce.hr/.</w:t>
            </w:r>
          </w:p>
        </w:tc>
        <w:tc>
          <w:tcPr>
            <w:tcW w:w="1279"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3"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 i mrežne stranice</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t>Gershwin ME, German JB, Keen CL (2010) Nutrition and immunology. Principles and Practice. Humana Press Inc., Totowa, New Jersey</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t>Rokovi ispita objavljuju se na Studomatu i ovoj mrežnoj stranici: http://www.pbf.unizg.hr/studiji/ispitni_rokovi</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68"/>
        <w:gridCol w:w="568"/>
        <w:gridCol w:w="797"/>
        <w:gridCol w:w="572"/>
        <w:gridCol w:w="474"/>
        <w:gridCol w:w="50"/>
        <w:gridCol w:w="900"/>
        <w:gridCol w:w="361"/>
        <w:gridCol w:w="334"/>
        <w:gridCol w:w="511"/>
        <w:gridCol w:w="497"/>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31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rPr>
                <w:b/>
                <w:bCs/>
                <w:color w:val="0563C1"/>
                <w:u w:val="single"/>
              </w:rPr>
              <w:t>nasl. prof. dr. sc. Darija Vranešić Bender</w:t>
            </w:r>
          </w:p>
          <w:p w:rsidR="00A41232" w:rsidRDefault="00A64B0A">
            <w:pPr>
              <w:tabs>
                <w:tab w:val="left" w:pos="2820"/>
              </w:tabs>
              <w:spacing w:after="0" w:line="240" w:lineRule="auto"/>
              <w:rPr>
                <w:color w:val="0563C1"/>
                <w:u w:val="single"/>
              </w:rPr>
            </w:pPr>
            <w:r>
              <w:rPr>
                <w:color w:val="0563C1"/>
                <w:u w:val="single"/>
              </w:rPr>
              <w:t>prof. dr. sc. Željko Krznarić,</w:t>
            </w:r>
          </w:p>
          <w:p w:rsidR="00A41232" w:rsidRDefault="00A64B0A">
            <w:pPr>
              <w:tabs>
                <w:tab w:val="left" w:pos="2820"/>
              </w:tabs>
              <w:spacing w:after="0" w:line="240" w:lineRule="auto"/>
              <w:rPr>
                <w:color w:val="0563C1"/>
                <w:u w:val="single"/>
              </w:rPr>
            </w:pPr>
            <w:r>
              <w:rPr>
                <w:color w:val="0563C1"/>
                <w:u w:val="single"/>
              </w:rPr>
              <w:t>dr.sc. Dina Ljubas Kelečić, mr. pharm.</w:t>
            </w:r>
          </w:p>
          <w:p w:rsidR="00A41232" w:rsidRDefault="00277B0E">
            <w:pPr>
              <w:tabs>
                <w:tab w:val="left" w:pos="2820"/>
              </w:tabs>
              <w:spacing w:after="0" w:line="240" w:lineRule="auto"/>
              <w:rPr>
                <w:color w:val="0563C1"/>
                <w:u w:val="single"/>
              </w:rPr>
            </w:pPr>
            <w:hyperlink r:id="rId54">
              <w:r w:rsidR="00A64B0A">
                <w:rPr>
                  <w:color w:val="0563C1"/>
                  <w:u w:val="single"/>
                </w:rPr>
                <w:t>prof. dr. sc. Zvonimir Šatalić</w:t>
              </w:r>
            </w:hyperlink>
          </w:p>
          <w:p w:rsidR="00A41232" w:rsidRDefault="00A64B0A">
            <w:pPr>
              <w:tabs>
                <w:tab w:val="left" w:pos="2820"/>
              </w:tabs>
              <w:spacing w:after="0" w:line="240" w:lineRule="auto"/>
            </w:pPr>
            <w:r>
              <w:rPr>
                <w:color w:val="0563C1"/>
                <w:u w:val="single"/>
              </w:rPr>
              <w:t>nasl. doc. dr. sc. Ana-Marija Liberati Pršo</w:t>
            </w:r>
          </w:p>
        </w:tc>
        <w:tc>
          <w:tcPr>
            <w:tcW w:w="279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3"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31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Dijetoterapija</w:t>
            </w:r>
          </w:p>
        </w:tc>
        <w:tc>
          <w:tcPr>
            <w:tcW w:w="279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3"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7</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31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254764</w:t>
            </w:r>
          </w:p>
        </w:tc>
        <w:tc>
          <w:tcPr>
            <w:tcW w:w="279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3"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37 + 32 + 18 + 0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31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79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3"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31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79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3"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15 %</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31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KBC Zagreb, Kišpatićeva 12, 10 000 Zagreb</w:t>
            </w:r>
          </w:p>
        </w:tc>
        <w:tc>
          <w:tcPr>
            <w:tcW w:w="279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3"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31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79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3"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5"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 xml:space="preserve">Cilj kolegija je upoznavanje studenta s temeljnim načelima i znanjima vezanim uz kliničku prehranu i dijetoterapiju, kao i primjena navedenih znanja na budućem radnom mjestu. </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rPr>
                <w:color w:val="808080"/>
              </w:rPr>
              <w:t>-</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5" w:type="dxa"/>
            <w:gridSpan w:val="13"/>
            <w:tcBorders>
              <w:right w:val="single" w:sz="12" w:space="0" w:color="000000"/>
            </w:tcBorders>
            <w:vAlign w:val="center"/>
          </w:tcPr>
          <w:p w:rsidR="00A41232" w:rsidRDefault="00A64B0A">
            <w:pPr>
              <w:spacing w:after="0" w:line="240" w:lineRule="auto"/>
            </w:pPr>
            <w:r>
              <w:t>1.Sintetizirati opća i specifična znanja te vještine iz temeljnih, primijenjenih znanosti i struke u području nutricionizma i dijetetike</w:t>
            </w:r>
          </w:p>
          <w:p w:rsidR="00A41232" w:rsidRDefault="00A64B0A">
            <w:pPr>
              <w:spacing w:after="0" w:line="240" w:lineRule="auto"/>
            </w:pPr>
            <w:r>
              <w:t>3.Preporučiti odgovarajuće metode u sustavima koji se bave procjenom prehrambenog statusa populacijskih skupina</w:t>
            </w:r>
          </w:p>
          <w:p w:rsidR="00A41232" w:rsidRDefault="00A64B0A">
            <w:pPr>
              <w:spacing w:after="0" w:line="240" w:lineRule="auto"/>
            </w:pPr>
            <w:r>
              <w:t>5.Osmisliti dijetoterapiju za različite bolesti i stanja na osnovu podataka u svezi prehrambenog i zdravstvenog statusa</w:t>
            </w:r>
          </w:p>
          <w:p w:rsidR="00A41232" w:rsidRDefault="00A64B0A">
            <w:pPr>
              <w:spacing w:after="0" w:line="240" w:lineRule="auto"/>
            </w:pPr>
            <w:r>
              <w:t>6.Preporučiti cjelovitu hranu i obrasce prehrane na osnovu njihovih komponenti i utjecaja na ljudsko zdravlje</w:t>
            </w:r>
          </w:p>
          <w:p w:rsidR="00A41232" w:rsidRDefault="00A64B0A">
            <w:pPr>
              <w:spacing w:after="0" w:line="240" w:lineRule="auto"/>
            </w:pPr>
            <w:r>
              <w:t>7.Izraditi plan prehrane prema specifičnim nutritivnim potrebama na razini zdravih i bolesnih osoba</w:t>
            </w:r>
          </w:p>
          <w:p w:rsidR="00A41232" w:rsidRDefault="00A64B0A">
            <w:pPr>
              <w:spacing w:after="0" w:line="240" w:lineRule="auto"/>
            </w:pPr>
            <w:r>
              <w:t>9.Koristiti i valorizirati znanstvenu i stručnu literaturu u svrhu cjeloživotnog učenja i unapređenja struke</w:t>
            </w:r>
          </w:p>
          <w:p w:rsidR="00A41232" w:rsidRDefault="00A64B0A">
            <w:pPr>
              <w:spacing w:after="0" w:line="240" w:lineRule="auto"/>
            </w:pPr>
            <w:r>
              <w:t>11.Prezentirati i popularizirati samostalno i/ili unutar stručnog homogenog ili interdisciplinarnog tima, u pisanom i usmenom obliku</w:t>
            </w:r>
          </w:p>
          <w:p w:rsidR="00A41232" w:rsidRDefault="00A64B0A">
            <w:pPr>
              <w:spacing w:after="0" w:line="240" w:lineRule="auto"/>
            </w:pPr>
            <w:r>
              <w:t>rezultate svog stručnog ili znanstvenog rada uz primjenu stručne terminologije</w:t>
            </w:r>
          </w:p>
          <w:p w:rsidR="00A41232" w:rsidRDefault="00A64B0A">
            <w:pPr>
              <w:pBdr>
                <w:top w:val="nil"/>
                <w:left w:val="nil"/>
                <w:bottom w:val="nil"/>
                <w:right w:val="nil"/>
                <w:between w:val="nil"/>
              </w:pBdr>
              <w:tabs>
                <w:tab w:val="left" w:pos="2820"/>
              </w:tabs>
              <w:spacing w:after="0" w:line="240" w:lineRule="auto"/>
              <w:rPr>
                <w:color w:val="000000"/>
              </w:rPr>
            </w:pPr>
            <w:r>
              <w:t>13.Primjenjivati norme i etička načela vezana uz specifične zahtjeve struke</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5" w:type="dxa"/>
            <w:gridSpan w:val="13"/>
            <w:tcBorders>
              <w:right w:val="single" w:sz="12" w:space="0" w:color="000000"/>
            </w:tcBorders>
            <w:vAlign w:val="center"/>
          </w:tcPr>
          <w:p w:rsidR="00A41232" w:rsidRDefault="00A64B0A">
            <w:pPr>
              <w:spacing w:after="0" w:line="240" w:lineRule="auto"/>
            </w:pPr>
            <w:r>
              <w:t>1. opisati temeljne činjenice o bolestima pojedinih organskih sustava te primjenu odgovarajuće dijete kao osnovnog ili</w:t>
            </w:r>
          </w:p>
          <w:p w:rsidR="00A41232" w:rsidRDefault="00A64B0A">
            <w:pPr>
              <w:spacing w:after="0" w:line="240" w:lineRule="auto"/>
            </w:pPr>
            <w:r>
              <w:t>potpornog liječenja</w:t>
            </w:r>
          </w:p>
          <w:p w:rsidR="00A41232" w:rsidRDefault="00A64B0A">
            <w:pPr>
              <w:spacing w:after="0" w:line="240" w:lineRule="auto"/>
            </w:pPr>
            <w:r>
              <w:t>2. objasniti ulogu dijetoterapije i ciljanih hranjivih tvari kod različitih bolesti</w:t>
            </w:r>
          </w:p>
          <w:p w:rsidR="00A41232" w:rsidRDefault="00A64B0A">
            <w:pPr>
              <w:spacing w:after="0" w:line="240" w:lineRule="auto"/>
            </w:pPr>
            <w:r>
              <w:lastRenderedPageBreak/>
              <w:t>3. izračunati nutritivne potrebe, procijeniti nutritivni status i povezati spomenute parametre s dijetnim planovima za</w:t>
            </w:r>
          </w:p>
          <w:p w:rsidR="00A41232" w:rsidRDefault="00A64B0A">
            <w:pPr>
              <w:spacing w:after="0" w:line="240" w:lineRule="auto"/>
            </w:pPr>
            <w:r>
              <w:t>pojedinačnog pacijenta</w:t>
            </w:r>
          </w:p>
          <w:p w:rsidR="00A41232" w:rsidRDefault="00A64B0A">
            <w:pPr>
              <w:spacing w:after="0" w:line="240" w:lineRule="auto"/>
            </w:pPr>
            <w:r>
              <w:t>4. objasniti propisivanje odgovarajuće nutritivne potpore temeljem kliničkog prosuđivanja</w:t>
            </w:r>
          </w:p>
          <w:p w:rsidR="00A41232" w:rsidRDefault="00A64B0A">
            <w:pPr>
              <w:spacing w:after="0" w:line="240" w:lineRule="auto"/>
            </w:pPr>
            <w:r>
              <w:t>5. definirati specifičnosti sustava rada kliničkog nutricionista u bolnici i poliklinici u sklopu multidisciplinarnog tima</w:t>
            </w:r>
          </w:p>
          <w:p w:rsidR="00A41232" w:rsidRDefault="00A64B0A">
            <w:pPr>
              <w:spacing w:after="0" w:line="240" w:lineRule="auto"/>
            </w:pPr>
            <w:r>
              <w:t>6. definirati i opisati odgovarajuće nutritivne dodatke koji se preporučuju kod pojedinih kliničkih stanja.</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p w:rsidR="00A41232" w:rsidRDefault="00A41232">
            <w:pPr>
              <w:tabs>
                <w:tab w:val="left" w:pos="2820"/>
              </w:tabs>
              <w:spacing w:after="0" w:line="240" w:lineRule="auto"/>
              <w:ind w:left="360"/>
              <w:rPr>
                <w:color w:val="000000"/>
              </w:rPr>
            </w:pPr>
          </w:p>
        </w:tc>
        <w:tc>
          <w:tcPr>
            <w:tcW w:w="7815" w:type="dxa"/>
            <w:gridSpan w:val="13"/>
            <w:tcBorders>
              <w:right w:val="single" w:sz="12" w:space="0" w:color="000000"/>
            </w:tcBorders>
            <w:vAlign w:val="center"/>
          </w:tcPr>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Povijest liječenja hranom</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Probava i probavni sustav</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 xml:space="preserve">Utjecaj prehrane na imunološki sustav i primjena nutrijenata i drugih biološki aktivnih spojeva u preventivne i terapijske svrhe </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 xml:space="preserve">Nutritivni status bolesnika </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Osobitosti prehrane bolesnika  starije životne dobi</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 xml:space="preserve">Dijetoterapija kod bolesti gornjeg dijela probavnog sustava </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Dijetoterapija kod bolesti donjeg dijela probavnog sustava</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Dijetoterapija kod bolesti jetre, žuči, gušterače i bubrega</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Dijetoterapija kod endokrinoloških bolesti</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Dijetoterapija kod kardiovaskularnih bolesti</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 xml:space="preserve">Dijetoterapija malignih bolesti </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Intolerancije i alergije na hranu i sastojke hrane</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 xml:space="preserve">Poremećaji hranjenja </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Dijetoterapija u pedijatrijskoj populaciji</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Enteralna i parenteralna prehrana</w:t>
            </w:r>
          </w:p>
          <w:p w:rsidR="00A41232" w:rsidRDefault="00A64B0A">
            <w:pPr>
              <w:numPr>
                <w:ilvl w:val="0"/>
                <w:numId w:val="68"/>
              </w:numPr>
              <w:pBdr>
                <w:top w:val="nil"/>
                <w:left w:val="nil"/>
                <w:bottom w:val="nil"/>
                <w:right w:val="nil"/>
                <w:between w:val="nil"/>
              </w:pBdr>
              <w:spacing w:after="0" w:line="240" w:lineRule="auto"/>
              <w:ind w:left="377"/>
              <w:rPr>
                <w:color w:val="000000"/>
              </w:rPr>
            </w:pPr>
            <w:r>
              <w:rPr>
                <w:color w:val="000000"/>
              </w:rPr>
              <w:t>Dijetoterapija u kliničkoj praksi - rekapitulacija</w:t>
            </w:r>
          </w:p>
        </w:tc>
      </w:tr>
      <w:tr w:rsidR="00A41232">
        <w:trPr>
          <w:trHeight w:val="132"/>
        </w:trPr>
        <w:tc>
          <w:tcPr>
            <w:tcW w:w="2621"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1"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55"/>
                <w:id w:val="2023150730"/>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56"/>
                <w:id w:val="1731064"/>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57"/>
                <w:id w:val="-1574071106"/>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58"/>
                <w:id w:val="521605634"/>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59"/>
                <w:id w:val="597342526"/>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60"/>
                <w:id w:val="-1747653677"/>
              </w:sdtPr>
              <w:sdtEndPr/>
              <w:sdtContent>
                <w:r w:rsidR="00A64B0A">
                  <w:rPr>
                    <w:rFonts w:ascii="Arial Unicode MS" w:eastAsia="Arial Unicode MS" w:hAnsi="Arial Unicode MS" w:cs="Arial Unicode MS"/>
                  </w:rPr>
                  <w:t>☐</w:t>
                </w:r>
              </w:sdtContent>
            </w:sdt>
            <w:r w:rsidR="00A64B0A">
              <w:t xml:space="preserve"> terenska nastava</w:t>
            </w:r>
          </w:p>
        </w:tc>
        <w:tc>
          <w:tcPr>
            <w:tcW w:w="2461" w:type="dxa"/>
            <w:gridSpan w:val="5"/>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61"/>
                <w:id w:val="-1853867512"/>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62"/>
                <w:id w:val="-286857763"/>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63"/>
                <w:id w:val="-1700199857"/>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64"/>
                <w:id w:val="1057160956"/>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65"/>
                <w:id w:val="1383389204"/>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3"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1" w:type="dxa"/>
            <w:gridSpan w:val="3"/>
            <w:vMerge/>
            <w:vAlign w:val="center"/>
          </w:tcPr>
          <w:p w:rsidR="00A41232" w:rsidRDefault="00A41232">
            <w:pPr>
              <w:widowControl w:val="0"/>
              <w:pBdr>
                <w:top w:val="nil"/>
                <w:left w:val="nil"/>
                <w:bottom w:val="nil"/>
                <w:right w:val="nil"/>
                <w:between w:val="nil"/>
              </w:pBdr>
              <w:spacing w:after="0"/>
            </w:pPr>
          </w:p>
        </w:tc>
        <w:tc>
          <w:tcPr>
            <w:tcW w:w="2461" w:type="dxa"/>
            <w:gridSpan w:val="5"/>
            <w:vMerge/>
            <w:vAlign w:val="center"/>
          </w:tcPr>
          <w:p w:rsidR="00A41232" w:rsidRDefault="00A41232">
            <w:pPr>
              <w:widowControl w:val="0"/>
              <w:pBdr>
                <w:top w:val="nil"/>
                <w:left w:val="nil"/>
                <w:bottom w:val="nil"/>
                <w:right w:val="nil"/>
                <w:between w:val="nil"/>
              </w:pBdr>
              <w:spacing w:after="0"/>
            </w:pPr>
          </w:p>
        </w:tc>
        <w:tc>
          <w:tcPr>
            <w:tcW w:w="2603"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7"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566"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6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365"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72"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5"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7"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7"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59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7"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566"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68"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365"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DA</w:t>
            </w: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159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7"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6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5"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7</w:t>
            </w:r>
          </w:p>
        </w:tc>
      </w:tr>
      <w:tr w:rsidR="00A41232">
        <w:trPr>
          <w:trHeight w:val="397"/>
        </w:trPr>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b/>
                <w:bCs/>
                <w:color w:val="000000"/>
              </w:rPr>
            </w:pPr>
            <w:r>
              <w:rPr>
                <w:b/>
                <w:bCs/>
                <w:color w:val="000000"/>
              </w:rPr>
              <w:t>1. Maksimalni broj bodova po vrstama aktivnosti:</w:t>
            </w:r>
          </w:p>
          <w:p w:rsidR="00A41232" w:rsidRDefault="00A64B0A">
            <w:pPr>
              <w:tabs>
                <w:tab w:val="left" w:pos="2820"/>
              </w:tabs>
              <w:spacing w:after="0" w:line="240" w:lineRule="auto"/>
              <w:rPr>
                <w:color w:val="000000"/>
              </w:rPr>
            </w:pPr>
            <w:r>
              <w:rPr>
                <w:color w:val="000000"/>
              </w:rPr>
              <w:t>1. parcijalni ispit 40</w:t>
            </w:r>
          </w:p>
          <w:p w:rsidR="00A41232" w:rsidRDefault="00A64B0A">
            <w:pPr>
              <w:tabs>
                <w:tab w:val="left" w:pos="2820"/>
              </w:tabs>
              <w:spacing w:after="0" w:line="240" w:lineRule="auto"/>
              <w:rPr>
                <w:color w:val="000000"/>
              </w:rPr>
            </w:pPr>
            <w:r>
              <w:rPr>
                <w:color w:val="000000"/>
              </w:rPr>
              <w:t>2. parcijalni ispit 40</w:t>
            </w:r>
          </w:p>
          <w:p w:rsidR="00A41232" w:rsidRDefault="00A64B0A">
            <w:pPr>
              <w:tabs>
                <w:tab w:val="left" w:pos="2820"/>
              </w:tabs>
              <w:spacing w:after="0" w:line="240" w:lineRule="auto"/>
              <w:rPr>
                <w:color w:val="000000"/>
              </w:rPr>
            </w:pPr>
            <w:r>
              <w:rPr>
                <w:color w:val="000000"/>
              </w:rPr>
              <w:t>3. parcijalni ispit 40</w:t>
            </w:r>
          </w:p>
          <w:p w:rsidR="00A41232" w:rsidRDefault="00A64B0A">
            <w:pPr>
              <w:tabs>
                <w:tab w:val="left" w:pos="2820"/>
              </w:tabs>
              <w:spacing w:after="0" w:line="240" w:lineRule="auto"/>
              <w:rPr>
                <w:color w:val="000000"/>
              </w:rPr>
            </w:pPr>
            <w:r>
              <w:rPr>
                <w:color w:val="000000"/>
              </w:rPr>
              <w:t>Seminarski rad 40</w:t>
            </w:r>
          </w:p>
          <w:p w:rsidR="00A41232" w:rsidRDefault="00A64B0A">
            <w:pPr>
              <w:tabs>
                <w:tab w:val="left" w:pos="2820"/>
              </w:tabs>
              <w:spacing w:after="0" w:line="240" w:lineRule="auto"/>
              <w:rPr>
                <w:color w:val="000000"/>
              </w:rPr>
            </w:pPr>
            <w:r>
              <w:rPr>
                <w:color w:val="000000"/>
              </w:rPr>
              <w:lastRenderedPageBreak/>
              <w:t>Vježbe 40</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b/>
                <w:bCs/>
                <w:color w:val="000000"/>
              </w:rPr>
            </w:pPr>
            <w:r>
              <w:rPr>
                <w:b/>
                <w:bCs/>
                <w:color w:val="000000"/>
              </w:rPr>
              <w:t>2. Parcijalni ispit</w:t>
            </w:r>
          </w:p>
          <w:p w:rsidR="00A41232" w:rsidRDefault="00A64B0A">
            <w:pPr>
              <w:spacing w:after="0" w:line="240" w:lineRule="auto"/>
            </w:pPr>
            <w:r>
              <w:t>Na ispitnom roku se polaže nepoloženi parcijalni ispit. Ako student ne položi kolegij putem parcijalnih ispita, izlazak na ispitni rok se smatra prvim izlaskom na ispit. Izlazak na 2. i 3. parcijalni ispit nije uvjetovan prolaskom prethodnog parcijalnog ispita.</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b/>
                <w:bCs/>
                <w:color w:val="000000"/>
              </w:rPr>
            </w:pPr>
            <w:r>
              <w:rPr>
                <w:b/>
                <w:bCs/>
                <w:color w:val="000000"/>
              </w:rPr>
              <w:t>3. Formiranje ocjene</w:t>
            </w:r>
          </w:p>
          <w:p w:rsidR="00A41232" w:rsidRDefault="00A64B0A">
            <w:pPr>
              <w:tabs>
                <w:tab w:val="left" w:pos="2820"/>
              </w:tabs>
              <w:spacing w:after="0" w:line="240" w:lineRule="auto"/>
            </w:pPr>
            <w:r>
              <w:t xml:space="preserve">Ocjena je zbir pismenih parcijalnih ispita, ocjene vježbi i seminarskih radova. </w:t>
            </w:r>
          </w:p>
          <w:p w:rsidR="00A41232" w:rsidRDefault="00A64B0A">
            <w:pPr>
              <w:tabs>
                <w:tab w:val="left" w:pos="2820"/>
              </w:tabs>
              <w:spacing w:after="0" w:line="240" w:lineRule="auto"/>
              <w:rPr>
                <w:color w:val="000000"/>
              </w:rPr>
            </w:pPr>
            <w:r>
              <w:t>Ocjene iz pisanog oblika ispita se dodjeljuju prema sljedećim kriterijima:</w:t>
            </w:r>
          </w:p>
          <w:p w:rsidR="00A41232" w:rsidRDefault="00A64B0A">
            <w:pPr>
              <w:tabs>
                <w:tab w:val="left" w:pos="2820"/>
              </w:tabs>
              <w:spacing w:after="0" w:line="240" w:lineRule="auto"/>
            </w:pPr>
            <w:r>
              <w:t>≤ 60 % nedovoljan (1)</w:t>
            </w:r>
          </w:p>
          <w:p w:rsidR="00A41232" w:rsidRDefault="00A64B0A">
            <w:pPr>
              <w:tabs>
                <w:tab w:val="left" w:pos="2820"/>
              </w:tabs>
              <w:spacing w:after="0" w:line="240" w:lineRule="auto"/>
            </w:pPr>
            <w:r>
              <w:t>&gt; 60 – 70 % dovoljan (2)</w:t>
            </w:r>
          </w:p>
          <w:p w:rsidR="00A41232" w:rsidRDefault="00A64B0A">
            <w:pPr>
              <w:tabs>
                <w:tab w:val="left" w:pos="2820"/>
              </w:tabs>
              <w:spacing w:after="0" w:line="240" w:lineRule="auto"/>
            </w:pPr>
            <w:r>
              <w:t>&gt; 70 – 80 % dobar (3)</w:t>
            </w:r>
          </w:p>
          <w:p w:rsidR="00A41232" w:rsidRDefault="00A64B0A">
            <w:pPr>
              <w:tabs>
                <w:tab w:val="left" w:pos="2820"/>
              </w:tabs>
              <w:spacing w:after="0" w:line="240" w:lineRule="auto"/>
            </w:pPr>
            <w:r>
              <w:t>&gt; 80 – 90 % vrlo dobar (4)</w:t>
            </w:r>
          </w:p>
          <w:p w:rsidR="00A41232" w:rsidRDefault="00A64B0A">
            <w:pPr>
              <w:tabs>
                <w:tab w:val="left" w:pos="2820"/>
              </w:tabs>
              <w:spacing w:after="0" w:line="240" w:lineRule="auto"/>
              <w:rPr>
                <w:color w:val="000000"/>
              </w:rPr>
            </w:pPr>
            <w:r>
              <w:t>&gt; 90 % odličan (5)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2.10. Obveze studenata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79"/>
              </w:numPr>
              <w:pBdr>
                <w:top w:val="nil"/>
                <w:left w:val="nil"/>
                <w:bottom w:val="nil"/>
                <w:right w:val="nil"/>
                <w:between w:val="nil"/>
              </w:pBdr>
              <w:tabs>
                <w:tab w:val="left" w:pos="2820"/>
              </w:tabs>
              <w:spacing w:after="0" w:line="240" w:lineRule="auto"/>
              <w:rPr>
                <w:i/>
                <w:iCs/>
                <w:color w:val="000000"/>
              </w:rPr>
            </w:pPr>
            <w:r>
              <w:rPr>
                <w:color w:val="000000"/>
              </w:rPr>
              <w:t>prisustvovati svim predavanjima, a dozvoljen broj neopravdanih izostanaka s predavanja je 2</w:t>
            </w:r>
          </w:p>
          <w:p w:rsidR="00A41232" w:rsidRDefault="00A64B0A">
            <w:pPr>
              <w:numPr>
                <w:ilvl w:val="0"/>
                <w:numId w:val="97"/>
              </w:numPr>
              <w:pBdr>
                <w:top w:val="nil"/>
                <w:left w:val="nil"/>
                <w:bottom w:val="nil"/>
                <w:right w:val="nil"/>
                <w:between w:val="nil"/>
              </w:pBdr>
              <w:tabs>
                <w:tab w:val="left" w:pos="2820"/>
              </w:tabs>
              <w:spacing w:after="0" w:line="240" w:lineRule="auto"/>
              <w:rPr>
                <w:i/>
                <w:iCs/>
                <w:color w:val="000000"/>
              </w:rPr>
            </w:pPr>
            <w:r>
              <w:rPr>
                <w:color w:val="000000"/>
              </w:rPr>
              <w:t>odraditi sve vježbe</w:t>
            </w:r>
          </w:p>
          <w:p w:rsidR="00A41232" w:rsidRDefault="00A64B0A">
            <w:pPr>
              <w:numPr>
                <w:ilvl w:val="0"/>
                <w:numId w:val="97"/>
              </w:numPr>
              <w:pBdr>
                <w:top w:val="nil"/>
                <w:left w:val="nil"/>
                <w:bottom w:val="nil"/>
                <w:right w:val="nil"/>
                <w:between w:val="nil"/>
              </w:pBdr>
              <w:tabs>
                <w:tab w:val="left" w:pos="2820"/>
              </w:tabs>
              <w:spacing w:after="0" w:line="240" w:lineRule="auto"/>
              <w:rPr>
                <w:i/>
                <w:iCs/>
                <w:color w:val="000000"/>
              </w:rPr>
            </w:pPr>
            <w:r>
              <w:rPr>
                <w:color w:val="000000"/>
              </w:rPr>
              <w:t>napisati i izložiti seminarski rad</w:t>
            </w:r>
          </w:p>
          <w:p w:rsidR="00A41232" w:rsidRDefault="00A64B0A">
            <w:pPr>
              <w:numPr>
                <w:ilvl w:val="0"/>
                <w:numId w:val="97"/>
              </w:numPr>
              <w:pBdr>
                <w:top w:val="nil"/>
                <w:left w:val="nil"/>
                <w:bottom w:val="nil"/>
                <w:right w:val="nil"/>
                <w:between w:val="nil"/>
              </w:pBdr>
              <w:tabs>
                <w:tab w:val="left" w:pos="2820"/>
              </w:tabs>
              <w:spacing w:after="0" w:line="240" w:lineRule="auto"/>
              <w:rPr>
                <w:i/>
                <w:iCs/>
                <w:color w:val="000000"/>
              </w:rPr>
            </w:pPr>
            <w:r>
              <w:rPr>
                <w:color w:val="000000"/>
              </w:rPr>
              <w:t>položiti pismeni ispit</w:t>
            </w:r>
          </w:p>
        </w:tc>
      </w:tr>
      <w:tr w:rsidR="00A41232">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162"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162" w:type="dxa"/>
            <w:gridSpan w:val="7"/>
            <w:tcBorders>
              <w:right w:val="single" w:sz="8" w:space="0" w:color="000000"/>
            </w:tcBorders>
            <w:shd w:val="clear" w:color="auto" w:fill="auto"/>
            <w:vAlign w:val="center"/>
          </w:tcPr>
          <w:p w:rsidR="00A41232" w:rsidRDefault="00A64B0A">
            <w:pPr>
              <w:spacing w:after="0" w:line="240" w:lineRule="auto"/>
            </w:pPr>
            <w:r>
              <w:t>Štimac D, Krznarić Ž, Vranešić Bender D, Obrovac Glišić M. Dijetoterapija i klinička prehrana. Medicinska naklada, Zagreb 2014.</w:t>
            </w:r>
          </w:p>
        </w:tc>
        <w:tc>
          <w:tcPr>
            <w:tcW w:w="1311"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1342"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162"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sz w:val="20"/>
                <w:szCs w:val="20"/>
              </w:rPr>
            </w:pPr>
            <w:r>
              <w:rPr>
                <w:color w:val="000000"/>
              </w:rPr>
              <w:t>Vranešić Bender D, Krznarić Ž, Ljubas Kelečić D, Vlak P, Liberati Pršo A, Šatalić Z i sur. Dijetoterapija. Medicinska naklada, Zagreb, 2024.</w:t>
            </w:r>
          </w:p>
        </w:tc>
        <w:tc>
          <w:tcPr>
            <w:tcW w:w="1311"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10 kom</w:t>
            </w:r>
          </w:p>
        </w:tc>
        <w:tc>
          <w:tcPr>
            <w:tcW w:w="1342"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162" w:type="dxa"/>
            <w:gridSpan w:val="7"/>
            <w:tcBorders>
              <w:right w:val="single" w:sz="8" w:space="0" w:color="000000"/>
            </w:tcBorders>
            <w:shd w:val="clear" w:color="auto" w:fill="auto"/>
            <w:vAlign w:val="center"/>
          </w:tcPr>
          <w:p w:rsidR="00A41232" w:rsidRDefault="00A64B0A">
            <w:pPr>
              <w:spacing w:after="0" w:line="240" w:lineRule="auto"/>
              <w:rPr>
                <w:highlight w:val="white"/>
              </w:rPr>
            </w:pPr>
            <w:r>
              <w:rPr>
                <w:highlight w:val="white"/>
              </w:rPr>
              <w:t>Parenteralna i enteralna prehrana u kliničkoj praksi (2000), Kolaček S, Krznarić Ž., ured., Znanje, Zagreb.</w:t>
            </w:r>
          </w:p>
        </w:tc>
        <w:tc>
          <w:tcPr>
            <w:tcW w:w="1311"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1342"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5" w:type="dxa"/>
            <w:gridSpan w:val="13"/>
            <w:tcBorders>
              <w:top w:val="single" w:sz="12" w:space="0" w:color="000000"/>
              <w:right w:val="single" w:sz="12" w:space="0" w:color="000000"/>
            </w:tcBorders>
          </w:tcPr>
          <w:p w:rsidR="00A41232" w:rsidRDefault="00A64B0A">
            <w:pPr>
              <w:pBdr>
                <w:top w:val="nil"/>
                <w:left w:val="nil"/>
                <w:bottom w:val="nil"/>
                <w:right w:val="nil"/>
                <w:between w:val="nil"/>
              </w:pBdr>
              <w:spacing w:after="0" w:line="240" w:lineRule="auto"/>
              <w:ind w:left="136"/>
              <w:rPr>
                <w:color w:val="000000"/>
              </w:rPr>
            </w:pPr>
            <w:r>
              <w:rPr>
                <w:color w:val="000000"/>
              </w:rPr>
              <w:t>Krause’s Food, Nutrition and Diet Therapy (2000), Mahan LK, Escott- Stump S., ured., 10 izd. Saunders Company, Philadelphia.</w:t>
            </w:r>
          </w:p>
          <w:p w:rsidR="00A41232" w:rsidRDefault="00A64B0A">
            <w:pPr>
              <w:pBdr>
                <w:top w:val="nil"/>
                <w:left w:val="nil"/>
                <w:bottom w:val="nil"/>
                <w:right w:val="nil"/>
                <w:between w:val="nil"/>
              </w:pBdr>
              <w:spacing w:after="0" w:line="240" w:lineRule="auto"/>
              <w:ind w:left="136"/>
              <w:rPr>
                <w:color w:val="000000"/>
              </w:rPr>
            </w:pPr>
            <w:r>
              <w:rPr>
                <w:color w:val="000000"/>
              </w:rPr>
              <w:t>Alpers DH, Stenson WF, Bier DM. (2002) Manual of Nutritional Therapeutics. 4.izd Lippincott WW, Philadelphia.</w:t>
            </w:r>
          </w:p>
          <w:p w:rsidR="00A41232" w:rsidRDefault="00A64B0A">
            <w:pPr>
              <w:pBdr>
                <w:top w:val="nil"/>
                <w:left w:val="nil"/>
                <w:bottom w:val="nil"/>
                <w:right w:val="nil"/>
                <w:between w:val="nil"/>
              </w:pBdr>
              <w:spacing w:after="0" w:line="240" w:lineRule="auto"/>
              <w:ind w:left="136"/>
              <w:rPr>
                <w:color w:val="000000"/>
              </w:rPr>
            </w:pPr>
            <w:r>
              <w:rPr>
                <w:color w:val="000000"/>
              </w:rPr>
              <w:t>Modern nutrition in health and disease (1999) 9.izd., Shils, M.E., Olson, J.A., Shike, M., Ross, A.C., ured., Lippincott WW, Philadelphia.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55">
              <w:r>
                <w:rPr>
                  <w:i/>
                  <w:iCs/>
                  <w:color w:val="0563C1"/>
                  <w:u w:val="single"/>
                </w:rPr>
                <w:t>http://www.pbf.unizg.hr/studiji/ispitni_rokovi</w:t>
              </w:r>
            </w:hyperlink>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tbl>
      <w:tblPr>
        <w:tblStyle w:val="ab"/>
        <w:tblW w:w="104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1485"/>
        <w:gridCol w:w="525"/>
        <w:gridCol w:w="525"/>
        <w:gridCol w:w="645"/>
        <w:gridCol w:w="945"/>
        <w:gridCol w:w="570"/>
        <w:gridCol w:w="330"/>
        <w:gridCol w:w="195"/>
        <w:gridCol w:w="900"/>
        <w:gridCol w:w="180"/>
        <w:gridCol w:w="510"/>
        <w:gridCol w:w="510"/>
        <w:gridCol w:w="495"/>
      </w:tblGrid>
      <w:tr w:rsidR="00A41232">
        <w:tc>
          <w:tcPr>
            <w:tcW w:w="10440"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80"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rPr>
            </w:pPr>
            <w:hyperlink r:id="rId56">
              <w:r w:rsidR="00A64B0A">
                <w:rPr>
                  <w:b/>
                  <w:bCs/>
                  <w:color w:val="0563C1"/>
                  <w:u w:val="single"/>
                </w:rPr>
                <w:t>izv. prof. dr. sc. Teuta Murati</w:t>
              </w:r>
            </w:hyperlink>
          </w:p>
          <w:p w:rsidR="00A41232" w:rsidRDefault="00277B0E">
            <w:pPr>
              <w:tabs>
                <w:tab w:val="left" w:pos="2820"/>
              </w:tabs>
              <w:spacing w:after="0" w:line="240" w:lineRule="auto"/>
            </w:pPr>
            <w:hyperlink r:id="rId57">
              <w:r w:rsidR="00A64B0A">
                <w:rPr>
                  <w:color w:val="0563C1"/>
                  <w:u w:val="single"/>
                </w:rPr>
                <w:t>prof. dr. sc. Ivana Kmetič</w:t>
              </w:r>
            </w:hyperlink>
          </w:p>
        </w:tc>
        <w:tc>
          <w:tcPr>
            <w:tcW w:w="2940"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695"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62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80"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Toksikološki aspekti pripreme hrane</w:t>
            </w:r>
          </w:p>
        </w:tc>
        <w:tc>
          <w:tcPr>
            <w:tcW w:w="2940"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695"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180"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239443</w:t>
            </w:r>
          </w:p>
        </w:tc>
        <w:tc>
          <w:tcPr>
            <w:tcW w:w="2940"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69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20 + 0 + 15 + 0</w:t>
            </w:r>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lastRenderedPageBreak/>
              <w:t xml:space="preserve">1.4. Studijski program </w:t>
            </w:r>
          </w:p>
        </w:tc>
        <w:tc>
          <w:tcPr>
            <w:tcW w:w="3180"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40"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69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80"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40"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695"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5 %</w:t>
            </w:r>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180"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i seminari u P6</w:t>
            </w:r>
          </w:p>
        </w:tc>
        <w:tc>
          <w:tcPr>
            <w:tcW w:w="2940"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69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80"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40"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69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40"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5"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Student će steći kompetencije za usmjeravanje proizvodnih procesa u cilju smanjenja formiranja mogućih toksikanata nastalih različitim tehnološkim postupcima (ozračivanje hrane, primjena ozona, termičko procesiranje itd.) kao i pri pripravi namirnica u domaćinstvu. Moći će savjetovati i dati smjernice za prehranu alergičnih osoba u smislu modifikacije alergenog potencijala namirnica ovisno o procesiranju i stabilnosti alergena.  Student će moći predložiti postupke kojima se može reducirati sadržaj pojedinih kontaminanata i/ili antinutrijenata u hrani s ciljem poboljšanja kakvoće pripreme hrane.</w:t>
            </w:r>
          </w:p>
        </w:tc>
      </w:tr>
      <w:tr w:rsidR="00A41232">
        <w:tc>
          <w:tcPr>
            <w:tcW w:w="262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5" w:type="dxa"/>
            <w:gridSpan w:val="13"/>
            <w:tcBorders>
              <w:right w:val="single" w:sz="12" w:space="0" w:color="000000"/>
            </w:tcBorders>
            <w:vAlign w:val="center"/>
          </w:tcPr>
          <w:p w:rsidR="00A41232" w:rsidRDefault="00A64B0A">
            <w:pPr>
              <w:tabs>
                <w:tab w:val="left" w:pos="2820"/>
              </w:tabs>
              <w:spacing w:after="0"/>
            </w:pPr>
            <w:r>
              <w:t>1. Sintetizirati opća i specifična znanja te vještine iz temeljnih, primijenjenih znanosti i struke u području nutricionizma i dijetetike</w:t>
            </w:r>
          </w:p>
          <w:p w:rsidR="00A41232" w:rsidRDefault="00A64B0A">
            <w:pPr>
              <w:tabs>
                <w:tab w:val="left" w:pos="2820"/>
              </w:tabs>
              <w:spacing w:after="0"/>
            </w:pPr>
            <w:r>
              <w:t>6. Preporučiti cjelovitu hranu i obrasce prehrane na osnovu njihovih komponenti i  utjecaja na ljudsko zdravlje</w:t>
            </w:r>
          </w:p>
          <w:p w:rsidR="00A41232" w:rsidRDefault="00A64B0A">
            <w:pPr>
              <w:tabs>
                <w:tab w:val="left" w:pos="2820"/>
              </w:tabs>
              <w:spacing w:after="0"/>
            </w:pPr>
            <w:r>
              <w:t>9. Koristiti i valorizirati znanstvenu i stručnu literaturu u svrhu cjeloživotnog učenja i unapređenja struke</w:t>
            </w:r>
          </w:p>
          <w:p w:rsidR="00A41232" w:rsidRDefault="00A64B0A">
            <w:pPr>
              <w:tabs>
                <w:tab w:val="left" w:pos="2820"/>
              </w:tabs>
              <w:spacing w:after="0"/>
            </w:pPr>
            <w:r>
              <w:t>11. Prezentirati i popularizirati samostalno i/ili unutar stručnog homogenog ili interdisciplinarnog tima, u pisanom i usmenom obliku rezultate svog stručnog ili znanstvenog rada uz primjenu stručne terminologije</w:t>
            </w:r>
          </w:p>
          <w:p w:rsidR="00A41232" w:rsidRDefault="00A64B0A">
            <w:pPr>
              <w:tabs>
                <w:tab w:val="left" w:pos="2820"/>
              </w:tabs>
              <w:spacing w:after="0" w:line="240" w:lineRule="auto"/>
            </w:pPr>
            <w:r>
              <w:t>13. Primjenjivati norme i etička načela vezana uz specifične zahtjeve struke</w:t>
            </w:r>
          </w:p>
        </w:tc>
      </w:tr>
      <w:tr w:rsidR="00A41232">
        <w:tc>
          <w:tcPr>
            <w:tcW w:w="262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5" w:type="dxa"/>
            <w:gridSpan w:val="13"/>
            <w:tcBorders>
              <w:right w:val="single" w:sz="12" w:space="0" w:color="000000"/>
            </w:tcBorders>
            <w:vAlign w:val="center"/>
          </w:tcPr>
          <w:p w:rsidR="00A41232" w:rsidRDefault="00A64B0A">
            <w:pPr>
              <w:numPr>
                <w:ilvl w:val="0"/>
                <w:numId w:val="45"/>
              </w:numPr>
              <w:spacing w:after="0" w:line="256" w:lineRule="auto"/>
              <w:ind w:left="406"/>
            </w:pPr>
            <w:r>
              <w:t xml:space="preserve">nabrojiti i klasificirati toksikanate koji mogu nastati kao rezultat pojedinih postupaka procesiranja namirnica </w:t>
            </w:r>
          </w:p>
          <w:p w:rsidR="00A41232" w:rsidRDefault="00A64B0A">
            <w:pPr>
              <w:numPr>
                <w:ilvl w:val="0"/>
                <w:numId w:val="45"/>
              </w:numPr>
              <w:spacing w:after="0" w:line="256" w:lineRule="auto"/>
              <w:ind w:left="406"/>
            </w:pPr>
            <w:r>
              <w:t xml:space="preserve">opisati i razlikovati porijeklo i puteve formiranja pojedinih toksikanata tijekom procesiranja, objasniti mehanizme njihovih toksičnih učinaka te zaključiti o mogućim štetnim učincima po zdravlje čovjeka </w:t>
            </w:r>
          </w:p>
          <w:p w:rsidR="00A41232" w:rsidRDefault="00A64B0A">
            <w:pPr>
              <w:numPr>
                <w:ilvl w:val="0"/>
                <w:numId w:val="45"/>
              </w:numPr>
              <w:spacing w:after="0" w:line="256" w:lineRule="auto"/>
              <w:ind w:left="406"/>
            </w:pPr>
            <w:r>
              <w:t xml:space="preserve">objasniti porijeklo i djelovanje tvari s učincima na biološku dostupnost nutrijenata prisutnih u hrani </w:t>
            </w:r>
          </w:p>
          <w:p w:rsidR="00A41232" w:rsidRDefault="00A64B0A">
            <w:pPr>
              <w:numPr>
                <w:ilvl w:val="0"/>
                <w:numId w:val="45"/>
              </w:numPr>
              <w:spacing w:after="0" w:line="256" w:lineRule="auto"/>
              <w:ind w:left="406"/>
            </w:pPr>
            <w:r>
              <w:t xml:space="preserve">opisati i predložiti postupke kojima se može reducirati sadržaj pojedinih kontaminanata u hrani  s ciljem poboljšanja kakvoće pripreme hrane </w:t>
            </w:r>
          </w:p>
          <w:p w:rsidR="00A41232" w:rsidRDefault="00A64B0A">
            <w:pPr>
              <w:numPr>
                <w:ilvl w:val="0"/>
                <w:numId w:val="45"/>
              </w:numPr>
              <w:spacing w:after="160" w:line="256" w:lineRule="auto"/>
              <w:ind w:left="406"/>
            </w:pPr>
            <w:r>
              <w:t>klasificirati alergene, objasniti utjecaj procesiranja na alergeni potencijal namirnice i predložiti način procesiranja namirnice u svrhu smanjenja ili eliminacije alergijske reakcije</w:t>
            </w:r>
          </w:p>
        </w:tc>
      </w:tr>
      <w:tr w:rsidR="00A41232">
        <w:tc>
          <w:tcPr>
            <w:tcW w:w="262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815" w:type="dxa"/>
            <w:gridSpan w:val="13"/>
            <w:tcBorders>
              <w:right w:val="single" w:sz="12" w:space="0" w:color="000000"/>
            </w:tcBorders>
            <w:vAlign w:val="center"/>
          </w:tcPr>
          <w:p w:rsidR="00A41232" w:rsidRDefault="00A64B0A">
            <w:pPr>
              <w:numPr>
                <w:ilvl w:val="0"/>
                <w:numId w:val="44"/>
              </w:numPr>
              <w:tabs>
                <w:tab w:val="left" w:pos="2820"/>
              </w:tabs>
              <w:spacing w:after="0" w:line="240" w:lineRule="auto"/>
              <w:ind w:left="375"/>
            </w:pPr>
            <w:r>
              <w:t>Toksikološki aspekti ozračivanja hrane</w:t>
            </w:r>
          </w:p>
          <w:p w:rsidR="00A41232" w:rsidRDefault="00A64B0A">
            <w:pPr>
              <w:numPr>
                <w:ilvl w:val="0"/>
                <w:numId w:val="44"/>
              </w:numPr>
              <w:tabs>
                <w:tab w:val="left" w:pos="2820"/>
              </w:tabs>
              <w:spacing w:after="0" w:line="240" w:lineRule="auto"/>
              <w:ind w:left="375"/>
            </w:pPr>
            <w:r>
              <w:t>Toksikološki aspekti primjene ozona u procesiranju hrane</w:t>
            </w:r>
          </w:p>
          <w:p w:rsidR="00A41232" w:rsidRDefault="00A64B0A">
            <w:pPr>
              <w:numPr>
                <w:ilvl w:val="0"/>
                <w:numId w:val="44"/>
              </w:numPr>
              <w:tabs>
                <w:tab w:val="left" w:pos="2820"/>
              </w:tabs>
              <w:spacing w:after="0" w:line="240" w:lineRule="auto"/>
              <w:ind w:left="375"/>
            </w:pPr>
            <w:r>
              <w:t>Toksikanti nastali termičkim procesiranjem hrane</w:t>
            </w:r>
          </w:p>
          <w:p w:rsidR="00A41232" w:rsidRDefault="00A64B0A">
            <w:pPr>
              <w:numPr>
                <w:ilvl w:val="0"/>
                <w:numId w:val="44"/>
              </w:numPr>
              <w:tabs>
                <w:tab w:val="left" w:pos="2820"/>
              </w:tabs>
              <w:spacing w:after="0" w:line="240" w:lineRule="auto"/>
              <w:ind w:left="375"/>
            </w:pPr>
            <w:r>
              <w:t xml:space="preserve">Toksikanti nastali kao produkti procesa fermentacije hrane  </w:t>
            </w:r>
          </w:p>
          <w:p w:rsidR="00A41232" w:rsidRDefault="00A64B0A">
            <w:pPr>
              <w:numPr>
                <w:ilvl w:val="0"/>
                <w:numId w:val="44"/>
              </w:numPr>
              <w:tabs>
                <w:tab w:val="left" w:pos="2820"/>
              </w:tabs>
              <w:spacing w:after="0" w:line="240" w:lineRule="auto"/>
              <w:ind w:left="375"/>
            </w:pPr>
            <w:r>
              <w:t>Toksikanti nastali procesima konzerviranja hrane</w:t>
            </w:r>
          </w:p>
          <w:p w:rsidR="00A41232" w:rsidRDefault="00A64B0A">
            <w:pPr>
              <w:numPr>
                <w:ilvl w:val="0"/>
                <w:numId w:val="44"/>
              </w:numPr>
              <w:tabs>
                <w:tab w:val="left" w:pos="2820"/>
              </w:tabs>
              <w:spacing w:after="0" w:line="240" w:lineRule="auto"/>
              <w:ind w:left="375"/>
            </w:pPr>
            <w:r>
              <w:lastRenderedPageBreak/>
              <w:t>Tvari s učincima na biološku dostupnost nutrijenata prisutnih u hrani</w:t>
            </w:r>
          </w:p>
          <w:p w:rsidR="00A41232" w:rsidRDefault="00A64B0A">
            <w:pPr>
              <w:numPr>
                <w:ilvl w:val="0"/>
                <w:numId w:val="44"/>
              </w:numPr>
              <w:tabs>
                <w:tab w:val="left" w:pos="2820"/>
              </w:tabs>
              <w:spacing w:after="0" w:line="240" w:lineRule="auto"/>
              <w:ind w:left="375"/>
            </w:pPr>
            <w:r>
              <w:t>Procesiranje hrane – mogućnosti reduciranja rezidua pesticida</w:t>
            </w:r>
          </w:p>
          <w:p w:rsidR="00A41232" w:rsidRDefault="00A64B0A">
            <w:pPr>
              <w:numPr>
                <w:ilvl w:val="0"/>
                <w:numId w:val="44"/>
              </w:numPr>
              <w:tabs>
                <w:tab w:val="left" w:pos="2820"/>
              </w:tabs>
              <w:spacing w:after="0" w:line="240" w:lineRule="auto"/>
              <w:ind w:left="375"/>
            </w:pPr>
            <w:r>
              <w:t>Utjecaj procesiranja hrane na sadržaj teških metala u hrani</w:t>
            </w:r>
          </w:p>
          <w:p w:rsidR="00A41232" w:rsidRDefault="00A64B0A">
            <w:pPr>
              <w:numPr>
                <w:ilvl w:val="0"/>
                <w:numId w:val="44"/>
              </w:numPr>
              <w:tabs>
                <w:tab w:val="left" w:pos="2820"/>
              </w:tabs>
              <w:spacing w:after="0" w:line="240" w:lineRule="auto"/>
              <w:ind w:left="375"/>
            </w:pPr>
            <w:r>
              <w:t>Procesiranje hrane - modificiranje alergenih svojstava proteina</w:t>
            </w:r>
          </w:p>
          <w:p w:rsidR="00A41232" w:rsidRDefault="00A64B0A">
            <w:pPr>
              <w:numPr>
                <w:ilvl w:val="0"/>
                <w:numId w:val="44"/>
              </w:numPr>
              <w:tabs>
                <w:tab w:val="left" w:pos="2820"/>
              </w:tabs>
              <w:spacing w:after="0" w:line="240" w:lineRule="auto"/>
              <w:ind w:left="375"/>
            </w:pPr>
            <w:r>
              <w:t>Učinci procesiranja na alergeni potencijal namirnica</w:t>
            </w:r>
          </w:p>
        </w:tc>
      </w:tr>
      <w:tr w:rsidR="00A41232">
        <w:trPr>
          <w:trHeight w:val="349"/>
        </w:trPr>
        <w:tc>
          <w:tcPr>
            <w:tcW w:w="2625"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2.6. Vrste izvođenja nastave</w:t>
            </w:r>
          </w:p>
        </w:tc>
        <w:tc>
          <w:tcPr>
            <w:tcW w:w="2535" w:type="dxa"/>
            <w:gridSpan w:val="3"/>
            <w:vMerge w:val="restart"/>
            <w:vAlign w:val="center"/>
          </w:tcPr>
          <w:p w:rsidR="00A41232" w:rsidRDefault="00277B0E">
            <w:pPr>
              <w:spacing w:after="0" w:line="240" w:lineRule="auto"/>
            </w:pPr>
            <w:sdt>
              <w:sdtPr>
                <w:tag w:val="goog_rdk_66"/>
                <w:id w:val="1003702625"/>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67"/>
                <w:id w:val="71327376"/>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68"/>
                <w:id w:val="355742840"/>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69"/>
                <w:id w:val="-263678366"/>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70"/>
                <w:id w:val="1225268628"/>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71"/>
                <w:id w:val="-795115437"/>
              </w:sdtPr>
              <w:sdtEndPr/>
              <w:sdtContent>
                <w:r w:rsidR="00A64B0A">
                  <w:rPr>
                    <w:rFonts w:ascii="Arial Unicode MS" w:eastAsia="Arial Unicode MS" w:hAnsi="Arial Unicode MS" w:cs="Arial Unicode MS"/>
                  </w:rPr>
                  <w:t>☐</w:t>
                </w:r>
              </w:sdtContent>
            </w:sdt>
            <w:r w:rsidR="00A64B0A">
              <w:t xml:space="preserve"> terenska nastava</w:t>
            </w:r>
          </w:p>
        </w:tc>
        <w:tc>
          <w:tcPr>
            <w:tcW w:w="2685" w:type="dxa"/>
            <w:gridSpan w:val="5"/>
            <w:vMerge w:val="restart"/>
            <w:vAlign w:val="center"/>
          </w:tcPr>
          <w:p w:rsidR="00A41232" w:rsidRDefault="00277B0E">
            <w:pPr>
              <w:spacing w:after="0" w:line="240" w:lineRule="auto"/>
            </w:pPr>
            <w:sdt>
              <w:sdtPr>
                <w:tag w:val="goog_rdk_72"/>
                <w:id w:val="-574329511"/>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73"/>
                <w:id w:val="698205896"/>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74"/>
                <w:id w:val="1197261893"/>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75"/>
                <w:id w:val="1070043152"/>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76"/>
                <w:id w:val="259325375"/>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5"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5"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35" w:type="dxa"/>
            <w:gridSpan w:val="3"/>
            <w:vMerge/>
            <w:vAlign w:val="center"/>
          </w:tcPr>
          <w:p w:rsidR="00A41232" w:rsidRDefault="00A41232">
            <w:pPr>
              <w:widowControl w:val="0"/>
              <w:pBdr>
                <w:top w:val="nil"/>
                <w:left w:val="nil"/>
                <w:bottom w:val="nil"/>
                <w:right w:val="nil"/>
                <w:between w:val="nil"/>
              </w:pBdr>
              <w:spacing w:after="0"/>
            </w:pPr>
          </w:p>
        </w:tc>
        <w:tc>
          <w:tcPr>
            <w:tcW w:w="2685" w:type="dxa"/>
            <w:gridSpan w:val="5"/>
            <w:vMerge/>
            <w:vAlign w:val="center"/>
          </w:tcPr>
          <w:p w:rsidR="00A41232" w:rsidRDefault="00A41232">
            <w:pPr>
              <w:widowControl w:val="0"/>
              <w:pBdr>
                <w:top w:val="nil"/>
                <w:left w:val="nil"/>
                <w:bottom w:val="nil"/>
                <w:right w:val="nil"/>
                <w:between w:val="nil"/>
              </w:pBdr>
              <w:spacing w:after="0"/>
            </w:pPr>
          </w:p>
        </w:tc>
        <w:tc>
          <w:tcPr>
            <w:tcW w:w="2595"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5"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485" w:type="dxa"/>
            <w:tcBorders>
              <w:top w:val="single" w:sz="12" w:space="0" w:color="000000"/>
            </w:tcBorders>
            <w:vAlign w:val="center"/>
          </w:tcPr>
          <w:p w:rsidR="00A41232" w:rsidRDefault="00A64B0A">
            <w:pPr>
              <w:spacing w:after="0" w:line="240" w:lineRule="auto"/>
            </w:pPr>
            <w:r>
              <w:t>Pohađanje nastave</w:t>
            </w:r>
          </w:p>
        </w:tc>
        <w:tc>
          <w:tcPr>
            <w:tcW w:w="525" w:type="dxa"/>
            <w:tcBorders>
              <w:top w:val="single" w:sz="12" w:space="0" w:color="000000"/>
            </w:tcBorders>
            <w:vAlign w:val="center"/>
          </w:tcPr>
          <w:p w:rsidR="00A41232" w:rsidRDefault="00A64B0A">
            <w:pPr>
              <w:spacing w:after="0" w:line="240" w:lineRule="auto"/>
              <w:jc w:val="center"/>
            </w:pPr>
            <w:r>
              <w:rPr>
                <w:color w:val="000000"/>
              </w:rPr>
              <w:t>DA</w:t>
            </w:r>
          </w:p>
        </w:tc>
        <w:tc>
          <w:tcPr>
            <w:tcW w:w="525" w:type="dxa"/>
            <w:tcBorders>
              <w:top w:val="single" w:sz="12" w:space="0" w:color="000000"/>
            </w:tcBorders>
            <w:vAlign w:val="center"/>
          </w:tcPr>
          <w:p w:rsidR="00A41232" w:rsidRDefault="00A41232">
            <w:pPr>
              <w:spacing w:after="0" w:line="240" w:lineRule="auto"/>
              <w:jc w:val="center"/>
            </w:pPr>
          </w:p>
        </w:tc>
        <w:tc>
          <w:tcPr>
            <w:tcW w:w="1590" w:type="dxa"/>
            <w:gridSpan w:val="2"/>
            <w:tcBorders>
              <w:top w:val="single" w:sz="12" w:space="0" w:color="000000"/>
            </w:tcBorders>
            <w:vAlign w:val="center"/>
          </w:tcPr>
          <w:p w:rsidR="00A41232" w:rsidRDefault="00A64B0A">
            <w:pPr>
              <w:spacing w:after="0" w:line="240" w:lineRule="auto"/>
            </w:pPr>
            <w:r>
              <w:t>Istraživanje</w:t>
            </w:r>
          </w:p>
        </w:tc>
        <w:tc>
          <w:tcPr>
            <w:tcW w:w="570" w:type="dxa"/>
            <w:tcBorders>
              <w:top w:val="single" w:sz="12" w:space="0" w:color="000000"/>
            </w:tcBorders>
            <w:vAlign w:val="center"/>
          </w:tcPr>
          <w:p w:rsidR="00A41232" w:rsidRDefault="00A64B0A">
            <w:pPr>
              <w:spacing w:after="0" w:line="240" w:lineRule="auto"/>
              <w:jc w:val="center"/>
            </w:pPr>
            <w:r>
              <w:rPr>
                <w:color w:val="000000"/>
              </w:rPr>
              <w:t xml:space="preserve"> </w:t>
            </w:r>
          </w:p>
        </w:tc>
        <w:tc>
          <w:tcPr>
            <w:tcW w:w="525" w:type="dxa"/>
            <w:gridSpan w:val="2"/>
            <w:tcBorders>
              <w:top w:val="single" w:sz="12" w:space="0" w:color="000000"/>
            </w:tcBorders>
            <w:vAlign w:val="center"/>
          </w:tcPr>
          <w:p w:rsidR="00A41232" w:rsidRDefault="00A64B0A">
            <w:pPr>
              <w:spacing w:after="0" w:line="240" w:lineRule="auto"/>
              <w:jc w:val="center"/>
            </w:pPr>
            <w:r>
              <w:rPr>
                <w:color w:val="000000"/>
              </w:rPr>
              <w:t>NE</w:t>
            </w:r>
          </w:p>
        </w:tc>
        <w:tc>
          <w:tcPr>
            <w:tcW w:w="1590" w:type="dxa"/>
            <w:gridSpan w:val="3"/>
            <w:tcBorders>
              <w:top w:val="single" w:sz="12"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510" w:type="dxa"/>
            <w:tcBorders>
              <w:top w:val="single" w:sz="12"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495" w:type="dxa"/>
            <w:tcBorders>
              <w:top w:val="single" w:sz="12"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485" w:type="dxa"/>
            <w:shd w:val="clear" w:color="auto" w:fill="auto"/>
            <w:vAlign w:val="center"/>
          </w:tcPr>
          <w:p w:rsidR="00A41232" w:rsidRDefault="00A64B0A">
            <w:pPr>
              <w:spacing w:after="0" w:line="240" w:lineRule="auto"/>
            </w:pPr>
            <w:r>
              <w:t>Eksperimentalni rad</w:t>
            </w:r>
          </w:p>
        </w:tc>
        <w:tc>
          <w:tcPr>
            <w:tcW w:w="525" w:type="dxa"/>
            <w:shd w:val="clear" w:color="auto" w:fill="auto"/>
            <w:vAlign w:val="center"/>
          </w:tcPr>
          <w:p w:rsidR="00A41232" w:rsidRDefault="00A64B0A">
            <w:pPr>
              <w:spacing w:after="0" w:line="240" w:lineRule="auto"/>
              <w:jc w:val="center"/>
            </w:pPr>
            <w:r>
              <w:rPr>
                <w:color w:val="000000"/>
              </w:rPr>
              <w:t xml:space="preserve"> </w:t>
            </w:r>
          </w:p>
        </w:tc>
        <w:tc>
          <w:tcPr>
            <w:tcW w:w="525" w:type="dxa"/>
            <w:shd w:val="clear" w:color="auto" w:fill="auto"/>
            <w:vAlign w:val="center"/>
          </w:tcPr>
          <w:p w:rsidR="00A41232" w:rsidRDefault="00A64B0A">
            <w:pPr>
              <w:spacing w:after="0" w:line="240" w:lineRule="auto"/>
              <w:jc w:val="center"/>
            </w:pPr>
            <w:r>
              <w:rPr>
                <w:color w:val="000000"/>
              </w:rPr>
              <w:t>NE</w:t>
            </w:r>
          </w:p>
        </w:tc>
        <w:tc>
          <w:tcPr>
            <w:tcW w:w="1590" w:type="dxa"/>
            <w:gridSpan w:val="2"/>
            <w:shd w:val="clear" w:color="auto" w:fill="auto"/>
            <w:vAlign w:val="center"/>
          </w:tcPr>
          <w:p w:rsidR="00A41232" w:rsidRDefault="00A64B0A">
            <w:pPr>
              <w:spacing w:after="0" w:line="240" w:lineRule="auto"/>
            </w:pPr>
            <w:r>
              <w:t>Referat</w:t>
            </w:r>
          </w:p>
        </w:tc>
        <w:tc>
          <w:tcPr>
            <w:tcW w:w="570" w:type="dxa"/>
            <w:shd w:val="clear" w:color="auto" w:fill="auto"/>
            <w:vAlign w:val="center"/>
          </w:tcPr>
          <w:p w:rsidR="00A41232" w:rsidRDefault="00A64B0A">
            <w:pPr>
              <w:spacing w:after="0" w:line="240" w:lineRule="auto"/>
              <w:jc w:val="center"/>
            </w:pPr>
            <w:r>
              <w:rPr>
                <w:color w:val="000000"/>
              </w:rPr>
              <w:t xml:space="preserve"> </w:t>
            </w:r>
          </w:p>
        </w:tc>
        <w:tc>
          <w:tcPr>
            <w:tcW w:w="525" w:type="dxa"/>
            <w:gridSpan w:val="2"/>
            <w:shd w:val="clear" w:color="auto" w:fill="auto"/>
            <w:vAlign w:val="center"/>
          </w:tcPr>
          <w:p w:rsidR="00A41232" w:rsidRDefault="00A64B0A">
            <w:pPr>
              <w:spacing w:after="0" w:line="240" w:lineRule="auto"/>
              <w:jc w:val="center"/>
            </w:pPr>
            <w:r>
              <w:rPr>
                <w:color w:val="000000"/>
              </w:rPr>
              <w:t>NE</w:t>
            </w:r>
          </w:p>
        </w:tc>
        <w:tc>
          <w:tcPr>
            <w:tcW w:w="1590"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0"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485" w:type="dxa"/>
            <w:shd w:val="clear" w:color="auto" w:fill="auto"/>
            <w:vAlign w:val="center"/>
          </w:tcPr>
          <w:p w:rsidR="00A41232" w:rsidRDefault="00A64B0A">
            <w:pPr>
              <w:spacing w:after="0" w:line="240" w:lineRule="auto"/>
            </w:pPr>
            <w:r>
              <w:t>Esej</w:t>
            </w:r>
          </w:p>
        </w:tc>
        <w:tc>
          <w:tcPr>
            <w:tcW w:w="525" w:type="dxa"/>
            <w:shd w:val="clear" w:color="auto" w:fill="auto"/>
            <w:vAlign w:val="center"/>
          </w:tcPr>
          <w:p w:rsidR="00A41232" w:rsidRDefault="00A64B0A">
            <w:pPr>
              <w:spacing w:after="0" w:line="240" w:lineRule="auto"/>
              <w:jc w:val="center"/>
            </w:pPr>
            <w:r>
              <w:rPr>
                <w:color w:val="000000"/>
              </w:rPr>
              <w:t xml:space="preserve"> </w:t>
            </w:r>
          </w:p>
        </w:tc>
        <w:tc>
          <w:tcPr>
            <w:tcW w:w="525" w:type="dxa"/>
            <w:shd w:val="clear" w:color="auto" w:fill="auto"/>
            <w:vAlign w:val="center"/>
          </w:tcPr>
          <w:p w:rsidR="00A41232" w:rsidRDefault="00A64B0A">
            <w:pPr>
              <w:spacing w:after="0" w:line="240" w:lineRule="auto"/>
              <w:jc w:val="center"/>
            </w:pPr>
            <w:r>
              <w:rPr>
                <w:color w:val="000000"/>
              </w:rPr>
              <w:t>NE</w:t>
            </w:r>
          </w:p>
        </w:tc>
        <w:tc>
          <w:tcPr>
            <w:tcW w:w="1590" w:type="dxa"/>
            <w:gridSpan w:val="2"/>
            <w:shd w:val="clear" w:color="auto" w:fill="auto"/>
            <w:vAlign w:val="center"/>
          </w:tcPr>
          <w:p w:rsidR="00A41232" w:rsidRDefault="00A64B0A">
            <w:pPr>
              <w:spacing w:after="0" w:line="240" w:lineRule="auto"/>
            </w:pPr>
            <w:r>
              <w:rPr>
                <w:color w:val="000000"/>
              </w:rPr>
              <w:t>Seminarski rad</w:t>
            </w:r>
          </w:p>
        </w:tc>
        <w:tc>
          <w:tcPr>
            <w:tcW w:w="570" w:type="dxa"/>
            <w:shd w:val="clear" w:color="auto" w:fill="auto"/>
            <w:vAlign w:val="center"/>
          </w:tcPr>
          <w:p w:rsidR="00A41232" w:rsidRDefault="00A64B0A">
            <w:pPr>
              <w:spacing w:after="0" w:line="240" w:lineRule="auto"/>
              <w:jc w:val="center"/>
            </w:pPr>
            <w:r>
              <w:rPr>
                <w:color w:val="000000"/>
              </w:rPr>
              <w:t>DA</w:t>
            </w:r>
          </w:p>
        </w:tc>
        <w:tc>
          <w:tcPr>
            <w:tcW w:w="525" w:type="dxa"/>
            <w:gridSpan w:val="2"/>
            <w:shd w:val="clear" w:color="auto" w:fill="auto"/>
            <w:vAlign w:val="center"/>
          </w:tcPr>
          <w:p w:rsidR="00A41232" w:rsidRDefault="00A64B0A">
            <w:pPr>
              <w:spacing w:after="0" w:line="240" w:lineRule="auto"/>
              <w:jc w:val="center"/>
            </w:pPr>
            <w:r>
              <w:rPr>
                <w:color w:val="000000"/>
              </w:rPr>
              <w:t xml:space="preserve">     </w:t>
            </w:r>
          </w:p>
        </w:tc>
        <w:tc>
          <w:tcPr>
            <w:tcW w:w="1590"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0"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485" w:type="dxa"/>
            <w:tcBorders>
              <w:bottom w:val="single" w:sz="4" w:space="0" w:color="000000"/>
            </w:tcBorders>
            <w:vAlign w:val="center"/>
          </w:tcPr>
          <w:p w:rsidR="00A41232" w:rsidRDefault="00A64B0A">
            <w:pPr>
              <w:spacing w:after="0" w:line="240" w:lineRule="auto"/>
            </w:pPr>
            <w:r>
              <w:t>Kolokvij</w:t>
            </w:r>
          </w:p>
        </w:tc>
        <w:tc>
          <w:tcPr>
            <w:tcW w:w="525"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25" w:type="dxa"/>
            <w:tcBorders>
              <w:bottom w:val="single" w:sz="4" w:space="0" w:color="000000"/>
            </w:tcBorders>
            <w:vAlign w:val="center"/>
          </w:tcPr>
          <w:p w:rsidR="00A41232" w:rsidRDefault="00A64B0A">
            <w:pPr>
              <w:spacing w:after="0" w:line="240" w:lineRule="auto"/>
              <w:jc w:val="center"/>
            </w:pPr>
            <w:r>
              <w:rPr>
                <w:color w:val="000000"/>
              </w:rPr>
              <w:t>NE</w:t>
            </w:r>
          </w:p>
        </w:tc>
        <w:tc>
          <w:tcPr>
            <w:tcW w:w="1590"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0"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25"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90"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0"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485"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25"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25"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590"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0"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5"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0"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5"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397"/>
        </w:trPr>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Student može položiti ispit putem dva parcijalna ispita. Na parcijalnom ispitu je za prolazak nužno ostvariti 24 boda od maksimalnih 40. Izlazak na 2. parcijalni ispit nije uvjetovan prolaskom prethodnog parcijalnog ispita, ali se nepoloženi parcijalni ispit (prvi ili drugi) može polagati samo na 1. ispitnom roku. Ukoliko student ne položi kolegij putem parcijalnih ispita, polaže ga putem pismenog ispita.</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Konačna ocjena iz kolegija oblikuje se na osnovu bodova ostvarenih putem dva parcijalna ispita ili pismenog ispita sljedećim načinom:</w:t>
            </w:r>
          </w:p>
          <w:p w:rsidR="00A41232" w:rsidRDefault="00A64B0A">
            <w:pPr>
              <w:tabs>
                <w:tab w:val="left" w:pos="2820"/>
              </w:tabs>
              <w:spacing w:after="0" w:line="240" w:lineRule="auto"/>
              <w:rPr>
                <w:color w:val="000000"/>
              </w:rPr>
            </w:pPr>
            <w:r>
              <w:rPr>
                <w:color w:val="000000"/>
              </w:rPr>
              <w:t>72 - 80 bodova:        5 (izvrstan); ≥ 90 %</w:t>
            </w:r>
          </w:p>
          <w:p w:rsidR="00A41232" w:rsidRDefault="00A64B0A">
            <w:pPr>
              <w:tabs>
                <w:tab w:val="left" w:pos="2820"/>
              </w:tabs>
              <w:spacing w:after="0" w:line="240" w:lineRule="auto"/>
              <w:rPr>
                <w:color w:val="000000"/>
              </w:rPr>
            </w:pPr>
            <w:r>
              <w:rPr>
                <w:color w:val="000000"/>
              </w:rPr>
              <w:t>64 - 71 bod:              4 (vrlo dobar); ≥ 80 %</w:t>
            </w:r>
          </w:p>
          <w:p w:rsidR="00A41232" w:rsidRDefault="00A64B0A">
            <w:pPr>
              <w:tabs>
                <w:tab w:val="left" w:pos="2820"/>
              </w:tabs>
              <w:spacing w:after="0" w:line="240" w:lineRule="auto"/>
              <w:rPr>
                <w:color w:val="000000"/>
              </w:rPr>
            </w:pPr>
            <w:r>
              <w:rPr>
                <w:color w:val="000000"/>
              </w:rPr>
              <w:t>56 - 63 boda:            3 (dobar); ≥ 70 %</w:t>
            </w:r>
          </w:p>
          <w:p w:rsidR="00A41232" w:rsidRDefault="00A64B0A">
            <w:pPr>
              <w:tabs>
                <w:tab w:val="left" w:pos="2820"/>
              </w:tabs>
              <w:spacing w:after="0" w:line="240" w:lineRule="auto"/>
              <w:rPr>
                <w:color w:val="000000"/>
              </w:rPr>
            </w:pPr>
            <w:r>
              <w:rPr>
                <w:color w:val="000000"/>
              </w:rPr>
              <w:t>48 - 55 bodova:        2 (dovoljan); ≥ 60 %</w:t>
            </w:r>
          </w:p>
          <w:p w:rsidR="00A41232" w:rsidRDefault="00A64B0A">
            <w:pPr>
              <w:tabs>
                <w:tab w:val="left" w:pos="2820"/>
              </w:tabs>
              <w:spacing w:after="0" w:line="240" w:lineRule="auto"/>
              <w:rPr>
                <w:color w:val="000000"/>
              </w:rPr>
            </w:pPr>
            <w:r>
              <w:rPr>
                <w:color w:val="000000"/>
              </w:rPr>
              <w:t xml:space="preserve">  0 - 47 bodova:       1 (nedovoljan); &lt; 60 %</w:t>
            </w:r>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t>Redovito prisustvovanje nastavi, pozitivno vrednovan seminarski rad i njegovo izlaganje, pozitivno vrednovan pismeni ispit</w:t>
            </w:r>
          </w:p>
        </w:tc>
      </w:tr>
      <w:tr w:rsidR="00A41232">
        <w:tc>
          <w:tcPr>
            <w:tcW w:w="2625"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5"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5"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Stadler, R.H., Lineback, D.R. (2009) </w:t>
            </w:r>
            <w:r>
              <w:rPr>
                <w:i/>
                <w:iCs/>
                <w:color w:val="000000"/>
              </w:rPr>
              <w:t>Process-Induced Food Toxicants: Occurrence, Formation, Mitigation, and Health Risks</w:t>
            </w:r>
            <w:r>
              <w:rPr>
                <w:color w:val="000000"/>
              </w:rPr>
              <w:t>, John Wiley &amp; Sons, Hoboken, New Jersey. podpoglavlja: 2.1, 2.3, 2.8, 3.2, 4.1 (student treba savladati samo navedena podpoglavlja)</w:t>
            </w:r>
          </w:p>
        </w:tc>
        <w:tc>
          <w:tcPr>
            <w:tcW w:w="1275"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5"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tc>
      </w:tr>
      <w:tr w:rsidR="00A41232">
        <w:trPr>
          <w:trHeight w:val="75"/>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5"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Omaye, S.T. (2004) </w:t>
            </w:r>
            <w:r>
              <w:rPr>
                <w:i/>
                <w:iCs/>
                <w:color w:val="000000"/>
              </w:rPr>
              <w:t>Food and Nutritional Toxicology</w:t>
            </w:r>
            <w:r>
              <w:rPr>
                <w:color w:val="000000"/>
              </w:rPr>
              <w:t>, CRC Press, Boca Raton. (student treba savladati poglavlje 18)</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5"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tc>
      </w:tr>
      <w:tr w:rsidR="00A41232">
        <w:trPr>
          <w:trHeight w:val="75"/>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5"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Jackson, W. F. (2002) </w:t>
            </w:r>
            <w:r>
              <w:rPr>
                <w:i/>
                <w:iCs/>
                <w:color w:val="000000"/>
              </w:rPr>
              <w:t>Food Allergy</w:t>
            </w:r>
            <w:r>
              <w:rPr>
                <w:color w:val="000000"/>
              </w:rPr>
              <w:t>, ILSI Europe Concise Monograph Series, ILSI Press, Washington. 40 str. (student treba savladati cijelu monografiju)</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5"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tc>
      </w:tr>
      <w:tr w:rsidR="00A41232">
        <w:trPr>
          <w:trHeight w:val="75"/>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5"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Verhoeckx, K., Vissers, Y., Baumert, J.L., Faludi, R., Feys, M:, Flanagan, S., Herouet-Guicheney, C., Holzhauser, T., Shimojo, R., van der Bolt, N., Wichers, H., Kimber, I. (2015) Food processing and allergenicity. </w:t>
            </w:r>
            <w:r>
              <w:rPr>
                <w:i/>
                <w:iCs/>
                <w:color w:val="000000"/>
              </w:rPr>
              <w:t>Food Chem.Toxicol</w:t>
            </w:r>
            <w:r>
              <w:rPr>
                <w:color w:val="000000"/>
              </w:rPr>
              <w:t xml:space="preserve">. </w:t>
            </w:r>
            <w:r>
              <w:rPr>
                <w:b/>
                <w:bCs/>
                <w:color w:val="000000"/>
              </w:rPr>
              <w:t>80</w:t>
            </w:r>
            <w:r>
              <w:rPr>
                <w:color w:val="000000"/>
              </w:rPr>
              <w:t>, 223-240. (savladati u cjelosti)</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5"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p w:rsidR="00A41232" w:rsidRDefault="00A41232">
            <w:pPr>
              <w:tabs>
                <w:tab w:val="left" w:pos="2820"/>
              </w:tabs>
              <w:spacing w:after="0" w:line="240" w:lineRule="auto"/>
              <w:jc w:val="center"/>
              <w:rPr>
                <w:color w:val="000000"/>
              </w:rPr>
            </w:pPr>
          </w:p>
        </w:tc>
      </w:tr>
      <w:tr w:rsidR="00A41232">
        <w:trPr>
          <w:trHeight w:val="175"/>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5"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Stoytcheva, M. (2011) </w:t>
            </w:r>
            <w:r>
              <w:rPr>
                <w:i/>
                <w:iCs/>
                <w:color w:val="000000"/>
              </w:rPr>
              <w:t>Pesticides - Formulations, Effects, Fate</w:t>
            </w:r>
            <w:r>
              <w:rPr>
                <w:color w:val="000000"/>
              </w:rPr>
              <w:t>, InTech, Rijeka. (student treba savladati poglavlje 28)</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5"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putem mrežnih stranica</w:t>
            </w:r>
          </w:p>
        </w:tc>
      </w:tr>
      <w:tr w:rsidR="00A41232">
        <w:trPr>
          <w:trHeight w:val="175"/>
        </w:trPr>
        <w:tc>
          <w:tcPr>
            <w:tcW w:w="262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5" w:type="dxa"/>
            <w:gridSpan w:val="7"/>
            <w:tcBorders>
              <w:right w:val="single" w:sz="8" w:space="0" w:color="000000"/>
            </w:tcBorders>
            <w:shd w:val="clear" w:color="auto" w:fill="auto"/>
            <w:vAlign w:val="center"/>
          </w:tcPr>
          <w:p w:rsidR="00A41232" w:rsidRDefault="00A64B0A">
            <w:pPr>
              <w:tabs>
                <w:tab w:val="left" w:pos="2820"/>
              </w:tabs>
              <w:spacing w:after="0" w:line="240" w:lineRule="auto"/>
            </w:pPr>
            <w:r>
              <w:rPr>
                <w:color w:val="000000"/>
              </w:rPr>
              <w:t xml:space="preserve">Hajeb, P., Sloth, J.J., Shakibazadeh, Sh., Mahyudin, N.A., Afsah-Hejr, L. (2014) Toxic Elements in Food: Occurrence, Binding, and Reduction Approaches. </w:t>
            </w:r>
            <w:r>
              <w:rPr>
                <w:i/>
                <w:iCs/>
                <w:color w:val="000000"/>
              </w:rPr>
              <w:t>Compr. Rev. Food Sci. F.</w:t>
            </w:r>
            <w:r>
              <w:rPr>
                <w:color w:val="000000"/>
              </w:rPr>
              <w:t xml:space="preserve"> </w:t>
            </w:r>
            <w:r>
              <w:rPr>
                <w:b/>
                <w:bCs/>
                <w:color w:val="000000"/>
              </w:rPr>
              <w:t>13</w:t>
            </w:r>
            <w:r>
              <w:rPr>
                <w:color w:val="000000"/>
              </w:rPr>
              <w:t>, 457 – 472.</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15"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pPr>
            <w:r>
              <w:rPr>
                <w:color w:val="000000"/>
              </w:rPr>
              <w:t>DA, putem mrežnih stranica</w:t>
            </w:r>
          </w:p>
        </w:tc>
      </w:tr>
      <w:tr w:rsidR="00A41232">
        <w:tc>
          <w:tcPr>
            <w:tcW w:w="2625"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5" w:type="dxa"/>
            <w:gridSpan w:val="13"/>
            <w:tcBorders>
              <w:top w:val="single" w:sz="12" w:space="0" w:color="000000"/>
              <w:right w:val="single" w:sz="12" w:space="0" w:color="000000"/>
            </w:tcBorders>
          </w:tcPr>
          <w:p w:rsidR="00A41232" w:rsidRDefault="00A64B0A">
            <w:pPr>
              <w:numPr>
                <w:ilvl w:val="0"/>
                <w:numId w:val="101"/>
              </w:numPr>
              <w:tabs>
                <w:tab w:val="left" w:pos="2820"/>
              </w:tabs>
              <w:spacing w:after="0" w:line="240" w:lineRule="auto"/>
              <w:ind w:left="375"/>
            </w:pPr>
            <w:r>
              <w:t xml:space="preserve">Crozier, A., Clifford, M.N., Ashihara, A. (2006) </w:t>
            </w:r>
            <w:r>
              <w:rPr>
                <w:i/>
                <w:iCs/>
              </w:rPr>
              <w:t>Plant Secondary Metabolites. Occurence, Structure and Role in the Human Diet</w:t>
            </w:r>
            <w:r>
              <w:t>, Blackwell Publishing, Oxford, UK.</w:t>
            </w:r>
          </w:p>
          <w:p w:rsidR="00A41232" w:rsidRDefault="00A64B0A">
            <w:pPr>
              <w:numPr>
                <w:ilvl w:val="0"/>
                <w:numId w:val="101"/>
              </w:numPr>
              <w:tabs>
                <w:tab w:val="left" w:pos="2820"/>
              </w:tabs>
              <w:spacing w:after="0" w:line="240" w:lineRule="auto"/>
              <w:ind w:left="375"/>
            </w:pPr>
            <w:r>
              <w:t>Morgan, D.M.L., Bauer, F., White, A. (2005) COST Action 917 – Biogenically Active Amines in Food – Volume VII. COST Office, Luxembourg.</w:t>
            </w:r>
          </w:p>
        </w:tc>
      </w:tr>
      <w:tr w:rsidR="00A41232">
        <w:tc>
          <w:tcPr>
            <w:tcW w:w="2625"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58">
              <w:r>
                <w:rPr>
                  <w:i/>
                  <w:iCs/>
                  <w:color w:val="0563C1"/>
                  <w:u w:val="single"/>
                </w:rPr>
                <w:t>http://www.pbf.unizg.hr/studiji/ispitni_rokovi</w:t>
              </w:r>
            </w:hyperlink>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0"/>
        <w:gridCol w:w="194"/>
        <w:gridCol w:w="897"/>
        <w:gridCol w:w="184"/>
        <w:gridCol w:w="513"/>
        <w:gridCol w:w="511"/>
        <w:gridCol w:w="497"/>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77" w:type="dxa"/>
            <w:gridSpan w:val="4"/>
            <w:tcBorders>
              <w:top w:val="single" w:sz="12" w:space="0" w:color="000000"/>
              <w:right w:val="single" w:sz="12" w:space="0" w:color="000000"/>
            </w:tcBorders>
            <w:vAlign w:val="center"/>
          </w:tcPr>
          <w:p w:rsidR="00A41232" w:rsidRDefault="00277B0E">
            <w:pPr>
              <w:tabs>
                <w:tab w:val="left" w:pos="2820"/>
              </w:tabs>
              <w:spacing w:after="0"/>
              <w:rPr>
                <w:b/>
                <w:bCs/>
              </w:rPr>
            </w:pPr>
            <w:hyperlink r:id="rId59">
              <w:r w:rsidR="00A64B0A">
                <w:rPr>
                  <w:b/>
                  <w:bCs/>
                  <w:color w:val="0563C1"/>
                  <w:u w:val="single"/>
                </w:rPr>
                <w:t>prof. dr. sc. Ivana Kmetič</w:t>
              </w:r>
            </w:hyperlink>
          </w:p>
          <w:p w:rsidR="00A41232" w:rsidRDefault="00277B0E">
            <w:pPr>
              <w:tabs>
                <w:tab w:val="left" w:pos="2820"/>
              </w:tabs>
              <w:spacing w:after="0"/>
              <w:rPr>
                <w:color w:val="0563C1"/>
                <w:u w:val="single"/>
              </w:rPr>
            </w:pPr>
            <w:hyperlink r:id="rId60">
              <w:r w:rsidR="00A64B0A">
                <w:rPr>
                  <w:color w:val="0563C1"/>
                  <w:u w:val="single"/>
                </w:rPr>
                <w:t>prof. dr. sc. Višnja Gaurina Srček</w:t>
              </w:r>
            </w:hyperlink>
          </w:p>
          <w:p w:rsidR="00A41232" w:rsidRDefault="00277B0E">
            <w:pPr>
              <w:tabs>
                <w:tab w:val="left" w:pos="2820"/>
              </w:tabs>
              <w:spacing w:after="0"/>
            </w:pPr>
            <w:hyperlink r:id="rId61">
              <w:r w:rsidR="00A64B0A">
                <w:rPr>
                  <w:color w:val="0563C1"/>
                  <w:u w:val="single"/>
                </w:rPr>
                <w:t>izv. prof. dr. sc. Teuta Murati</w:t>
              </w:r>
            </w:hyperlink>
          </w:p>
          <w:p w:rsidR="00A41232" w:rsidRDefault="00277B0E">
            <w:pPr>
              <w:tabs>
                <w:tab w:val="left" w:pos="2820"/>
              </w:tabs>
              <w:spacing w:after="0"/>
            </w:pPr>
            <w:hyperlink r:id="rId62">
              <w:r w:rsidR="00A64B0A">
                <w:rPr>
                  <w:color w:val="0563C1"/>
                  <w:u w:val="single"/>
                </w:rPr>
                <w:t>prof. dr. sc. Kristina Radošević</w:t>
              </w:r>
            </w:hyperlink>
          </w:p>
        </w:tc>
        <w:tc>
          <w:tcPr>
            <w:tcW w:w="2932"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5"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77"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Metodika znanstvenog rada i zaštita intelektualnog vlasništva</w:t>
            </w:r>
          </w:p>
        </w:tc>
        <w:tc>
          <w:tcPr>
            <w:tcW w:w="2932"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5"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2</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177"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239445</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10 + 9 + 6 + 0</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5"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5 %</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177"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seminari i vježbe u P2 i P5</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7"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4"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Ciljevi kolegija su promicanje i primjena etičkih načela u znanosti i znanstveno-istraživačkom radu. Student će steći kompetencije u vrednovanju znanstvenih radova i općenito – znanstvene djelatnosti te će moći izdvojiti i koristiti relevantnu znanstvenu literaturu kao i sudjelovati u pisanju znanstvenih i stručnih radova.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4"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2.3. Ishodi učenja na razini programa kojima kolegij pridonosi</w:t>
            </w:r>
          </w:p>
        </w:tc>
        <w:tc>
          <w:tcPr>
            <w:tcW w:w="7814" w:type="dxa"/>
            <w:gridSpan w:val="13"/>
            <w:tcBorders>
              <w:right w:val="single" w:sz="12" w:space="0" w:color="000000"/>
            </w:tcBorders>
            <w:vAlign w:val="center"/>
          </w:tcPr>
          <w:p w:rsidR="00A41232" w:rsidRDefault="00A64B0A">
            <w:pPr>
              <w:tabs>
                <w:tab w:val="left" w:pos="2820"/>
              </w:tabs>
              <w:spacing w:after="0"/>
              <w:ind w:left="226" w:hanging="270"/>
            </w:pPr>
            <w:r>
              <w:t xml:space="preserve">  9. Koristiti i valorizirati znanstvenu i stručnu literaturu u svrhu cjeloživotnog učenja i unapređenja struke.</w:t>
            </w:r>
          </w:p>
          <w:p w:rsidR="00A41232" w:rsidRDefault="00A64B0A">
            <w:pPr>
              <w:tabs>
                <w:tab w:val="left" w:pos="2820"/>
              </w:tabs>
              <w:spacing w:after="0"/>
              <w:ind w:left="226" w:hanging="270"/>
            </w:pPr>
            <w:r>
              <w:t xml:space="preserve"> 10.Primijeniti znanstveno-istraživačke metode iz područja nutricionizma u svrhu izrade stručnog ili znanstvenog rada.</w:t>
            </w:r>
          </w:p>
          <w:p w:rsidR="00A41232" w:rsidRDefault="00A64B0A">
            <w:pPr>
              <w:tabs>
                <w:tab w:val="left" w:pos="2820"/>
              </w:tabs>
              <w:spacing w:after="0"/>
              <w:ind w:left="226" w:hanging="270"/>
            </w:pPr>
            <w:r>
              <w:t xml:space="preserve"> 11.Prezentirati i popularizirati samostalno i/ili unutar stručnog homogenog ili interdisciplinarnog tima, u pisanom i usmenom obliku rezultate svog stručnog ili znanstvenog rada uz primjenu stručne terminologije.</w:t>
            </w:r>
          </w:p>
          <w:p w:rsidR="00A41232" w:rsidRDefault="00A64B0A">
            <w:pPr>
              <w:tabs>
                <w:tab w:val="left" w:pos="2820"/>
              </w:tabs>
              <w:spacing w:after="0" w:line="240" w:lineRule="auto"/>
              <w:ind w:left="226" w:hanging="270"/>
            </w:pPr>
            <w:r>
              <w:t>13.Primjenjivati norme i etička načela vezana uz specifične zahtjeve struke.</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4" w:type="dxa"/>
            <w:gridSpan w:val="13"/>
            <w:tcBorders>
              <w:right w:val="single" w:sz="12" w:space="0" w:color="000000"/>
            </w:tcBorders>
            <w:vAlign w:val="center"/>
          </w:tcPr>
          <w:p w:rsidR="00A41232" w:rsidRDefault="00A64B0A">
            <w:pPr>
              <w:tabs>
                <w:tab w:val="left" w:pos="2820"/>
              </w:tabs>
              <w:spacing w:after="0"/>
            </w:pPr>
            <w:r>
              <w:t xml:space="preserve">1. Prepoznati ulogu i značaj znanosti i znanstveno-istraživačkog rada. </w:t>
            </w:r>
          </w:p>
          <w:p w:rsidR="00A41232" w:rsidRDefault="00A64B0A">
            <w:pPr>
              <w:tabs>
                <w:tab w:val="left" w:pos="2820"/>
              </w:tabs>
              <w:spacing w:after="0"/>
            </w:pPr>
            <w:r>
              <w:t xml:space="preserve">2. Opisati vrste izvora i mogućnosti pristupa znanstvenim i stručnim informacijama. </w:t>
            </w:r>
          </w:p>
          <w:p w:rsidR="00A41232" w:rsidRDefault="00A64B0A">
            <w:pPr>
              <w:tabs>
                <w:tab w:val="left" w:pos="2820"/>
              </w:tabs>
              <w:spacing w:after="0"/>
            </w:pPr>
            <w:r>
              <w:t xml:space="preserve">3. Primijeniti načela i kriterije vrednovanja u znanstvenoj djelatnosti.  </w:t>
            </w:r>
          </w:p>
          <w:p w:rsidR="00A41232" w:rsidRDefault="00A64B0A">
            <w:pPr>
              <w:tabs>
                <w:tab w:val="left" w:pos="2820"/>
              </w:tabs>
              <w:spacing w:after="0"/>
            </w:pPr>
            <w:r>
              <w:t xml:space="preserve">4. Planirati i provesti istraživačke postupke vezane uz izradu diplomskog rada. </w:t>
            </w:r>
          </w:p>
          <w:p w:rsidR="00A41232" w:rsidRDefault="00A64B0A">
            <w:pPr>
              <w:tabs>
                <w:tab w:val="left" w:pos="2820"/>
              </w:tabs>
              <w:spacing w:after="0"/>
            </w:pPr>
            <w:r>
              <w:t xml:space="preserve">5. Opisati kako pristupiti pripremi pisanja znanstvenog članka. </w:t>
            </w:r>
          </w:p>
          <w:p w:rsidR="00A41232" w:rsidRDefault="00A64B0A">
            <w:pPr>
              <w:tabs>
                <w:tab w:val="left" w:pos="2820"/>
              </w:tabs>
              <w:spacing w:after="0"/>
            </w:pPr>
            <w:r>
              <w:t xml:space="preserve">6. Primijeniti i promicati etička načela i vrijednosti u znanosti. </w:t>
            </w:r>
          </w:p>
          <w:p w:rsidR="00A41232" w:rsidRDefault="00A64B0A">
            <w:pPr>
              <w:tabs>
                <w:tab w:val="left" w:pos="2820"/>
              </w:tabs>
              <w:spacing w:after="0" w:line="240" w:lineRule="auto"/>
            </w:pPr>
            <w:r>
              <w:t>7. Objasniti osnove sustava intelektualnog vlasništva i koristiti pristup patentnim informacijama.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814" w:type="dxa"/>
            <w:gridSpan w:val="13"/>
            <w:tcBorders>
              <w:right w:val="single" w:sz="12" w:space="0" w:color="000000"/>
            </w:tcBorders>
            <w:vAlign w:val="center"/>
          </w:tcPr>
          <w:p w:rsidR="00A41232" w:rsidRDefault="00A64B0A">
            <w:pPr>
              <w:numPr>
                <w:ilvl w:val="0"/>
                <w:numId w:val="46"/>
              </w:numPr>
              <w:tabs>
                <w:tab w:val="left" w:pos="2820"/>
              </w:tabs>
              <w:spacing w:after="0" w:line="240" w:lineRule="auto"/>
              <w:ind w:left="375"/>
            </w:pPr>
            <w:r>
              <w:t>Temeljne odrednice znanosti i znanstveno-istraživačkog rada</w:t>
            </w:r>
          </w:p>
          <w:p w:rsidR="00A41232" w:rsidRDefault="00A64B0A">
            <w:pPr>
              <w:numPr>
                <w:ilvl w:val="0"/>
                <w:numId w:val="46"/>
              </w:numPr>
              <w:tabs>
                <w:tab w:val="left" w:pos="2820"/>
              </w:tabs>
              <w:spacing w:after="0" w:line="240" w:lineRule="auto"/>
              <w:ind w:left="375"/>
            </w:pPr>
            <w:r>
              <w:t>Metode i kategorije znanstvenih istraživanja.</w:t>
            </w:r>
          </w:p>
          <w:p w:rsidR="00A41232" w:rsidRDefault="00A64B0A">
            <w:pPr>
              <w:numPr>
                <w:ilvl w:val="0"/>
                <w:numId w:val="46"/>
              </w:numPr>
              <w:tabs>
                <w:tab w:val="left" w:pos="2820"/>
              </w:tabs>
              <w:spacing w:after="0" w:line="240" w:lineRule="auto"/>
              <w:ind w:left="375"/>
            </w:pPr>
            <w:r>
              <w:t>Znanstvene publikacije i vrednovanje u znanosti</w:t>
            </w:r>
          </w:p>
          <w:p w:rsidR="00A41232" w:rsidRDefault="00A64B0A">
            <w:pPr>
              <w:numPr>
                <w:ilvl w:val="0"/>
                <w:numId w:val="46"/>
              </w:numPr>
              <w:tabs>
                <w:tab w:val="left" w:pos="2820"/>
              </w:tabs>
              <w:spacing w:after="0" w:line="240" w:lineRule="auto"/>
              <w:ind w:left="375"/>
            </w:pPr>
            <w:r>
              <w:t xml:space="preserve">Primarne publikacije </w:t>
            </w:r>
          </w:p>
          <w:p w:rsidR="00A41232" w:rsidRDefault="00A64B0A">
            <w:pPr>
              <w:numPr>
                <w:ilvl w:val="0"/>
                <w:numId w:val="46"/>
              </w:numPr>
              <w:tabs>
                <w:tab w:val="left" w:pos="2820"/>
              </w:tabs>
              <w:spacing w:after="0" w:line="240" w:lineRule="auto"/>
              <w:ind w:left="375"/>
            </w:pPr>
            <w:r>
              <w:t xml:space="preserve">Sekundarne publikacije </w:t>
            </w:r>
          </w:p>
          <w:p w:rsidR="00A41232" w:rsidRDefault="00A64B0A">
            <w:pPr>
              <w:numPr>
                <w:ilvl w:val="0"/>
                <w:numId w:val="46"/>
              </w:numPr>
              <w:tabs>
                <w:tab w:val="left" w:pos="2820"/>
              </w:tabs>
              <w:spacing w:after="0" w:line="240" w:lineRule="auto"/>
              <w:ind w:left="375"/>
            </w:pPr>
            <w:r>
              <w:t>Tercijarne publikacije i ekvivalentne baze podataka</w:t>
            </w:r>
          </w:p>
          <w:p w:rsidR="00A41232" w:rsidRDefault="00A64B0A">
            <w:pPr>
              <w:numPr>
                <w:ilvl w:val="0"/>
                <w:numId w:val="46"/>
              </w:numPr>
              <w:tabs>
                <w:tab w:val="left" w:pos="2820"/>
              </w:tabs>
              <w:spacing w:after="0" w:line="240" w:lineRule="auto"/>
              <w:ind w:left="375"/>
            </w:pPr>
            <w:r>
              <w:t>Uvod u intelektualno vlasništvo</w:t>
            </w:r>
          </w:p>
          <w:p w:rsidR="00A41232" w:rsidRDefault="00A64B0A">
            <w:pPr>
              <w:numPr>
                <w:ilvl w:val="0"/>
                <w:numId w:val="46"/>
              </w:numPr>
              <w:tabs>
                <w:tab w:val="left" w:pos="2820"/>
              </w:tabs>
              <w:spacing w:after="0" w:line="240" w:lineRule="auto"/>
              <w:ind w:left="375"/>
            </w:pPr>
            <w:r>
              <w:t>Patenti</w:t>
            </w:r>
          </w:p>
        </w:tc>
      </w:tr>
      <w:tr w:rsidR="00A41232">
        <w:trPr>
          <w:trHeight w:val="349"/>
        </w:trPr>
        <w:tc>
          <w:tcPr>
            <w:tcW w:w="2622"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530" w:type="dxa"/>
            <w:gridSpan w:val="3"/>
            <w:vMerge w:val="restart"/>
            <w:vAlign w:val="center"/>
          </w:tcPr>
          <w:p w:rsidR="00A41232" w:rsidRDefault="00277B0E">
            <w:pPr>
              <w:spacing w:after="0" w:line="240" w:lineRule="auto"/>
            </w:pPr>
            <w:sdt>
              <w:sdtPr>
                <w:tag w:val="goog_rdk_77"/>
                <w:id w:val="-2118590504"/>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78"/>
                <w:id w:val="-116717023"/>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79"/>
                <w:id w:val="1558719260"/>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80"/>
                <w:id w:val="-1151999250"/>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81"/>
                <w:id w:val="-1036778914"/>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82"/>
                <w:id w:val="396829862"/>
              </w:sdtPr>
              <w:sdtEndPr/>
              <w:sdtContent>
                <w:r w:rsidR="00A64B0A">
                  <w:rPr>
                    <w:rFonts w:ascii="Arial Unicode MS" w:eastAsia="Arial Unicode MS" w:hAnsi="Arial Unicode MS" w:cs="Arial Unicode MS"/>
                  </w:rPr>
                  <w:t>☐</w:t>
                </w:r>
              </w:sdtContent>
            </w:sdt>
            <w:r w:rsidR="00A64B0A">
              <w:t xml:space="preserve"> terenska nastava</w:t>
            </w:r>
          </w:p>
        </w:tc>
        <w:tc>
          <w:tcPr>
            <w:tcW w:w="2682" w:type="dxa"/>
            <w:gridSpan w:val="5"/>
            <w:vMerge w:val="restart"/>
            <w:vAlign w:val="center"/>
          </w:tcPr>
          <w:p w:rsidR="00A41232" w:rsidRDefault="00277B0E">
            <w:pPr>
              <w:spacing w:after="0" w:line="240" w:lineRule="auto"/>
            </w:pPr>
            <w:sdt>
              <w:sdtPr>
                <w:tag w:val="goog_rdk_83"/>
                <w:id w:val="818607473"/>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84"/>
                <w:id w:val="1055983158"/>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85"/>
                <w:id w:val="1869288645"/>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86"/>
                <w:id w:val="2104147538"/>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87"/>
                <w:id w:val="1345108252"/>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2"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2"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30" w:type="dxa"/>
            <w:gridSpan w:val="3"/>
            <w:vMerge/>
            <w:vAlign w:val="center"/>
          </w:tcPr>
          <w:p w:rsidR="00A41232" w:rsidRDefault="00A41232">
            <w:pPr>
              <w:widowControl w:val="0"/>
              <w:pBdr>
                <w:top w:val="nil"/>
                <w:left w:val="nil"/>
                <w:bottom w:val="nil"/>
                <w:right w:val="nil"/>
                <w:between w:val="nil"/>
              </w:pBdr>
              <w:spacing w:after="0"/>
            </w:pPr>
          </w:p>
        </w:tc>
        <w:tc>
          <w:tcPr>
            <w:tcW w:w="2682" w:type="dxa"/>
            <w:gridSpan w:val="5"/>
            <w:vMerge/>
            <w:vAlign w:val="center"/>
          </w:tcPr>
          <w:p w:rsidR="00A41232" w:rsidRDefault="00A41232">
            <w:pPr>
              <w:widowControl w:val="0"/>
              <w:pBdr>
                <w:top w:val="nil"/>
                <w:left w:val="nil"/>
                <w:bottom w:val="nil"/>
                <w:right w:val="nil"/>
                <w:between w:val="nil"/>
              </w:pBdr>
              <w:spacing w:after="0"/>
            </w:pPr>
          </w:p>
        </w:tc>
        <w:tc>
          <w:tcPr>
            <w:tcW w:w="2602"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2"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8" w:type="dxa"/>
            <w:tcBorders>
              <w:top w:val="single" w:sz="12" w:space="0" w:color="000000"/>
            </w:tcBorders>
            <w:vAlign w:val="center"/>
          </w:tcPr>
          <w:p w:rsidR="00A41232" w:rsidRDefault="00A64B0A">
            <w:pPr>
              <w:spacing w:after="0" w:line="240" w:lineRule="auto"/>
            </w:pPr>
            <w:r>
              <w:t>Pohađanje nastave</w:t>
            </w:r>
          </w:p>
        </w:tc>
        <w:tc>
          <w:tcPr>
            <w:tcW w:w="388" w:type="dxa"/>
            <w:tcBorders>
              <w:top w:val="single" w:sz="12" w:space="0" w:color="000000"/>
            </w:tcBorders>
            <w:vAlign w:val="center"/>
          </w:tcPr>
          <w:p w:rsidR="00A41232" w:rsidRDefault="00A64B0A">
            <w:pPr>
              <w:spacing w:after="0" w:line="240" w:lineRule="auto"/>
              <w:jc w:val="center"/>
            </w:pPr>
            <w:r>
              <w:rPr>
                <w:color w:val="000000"/>
              </w:rPr>
              <w:t>DA</w:t>
            </w:r>
          </w:p>
        </w:tc>
        <w:tc>
          <w:tcPr>
            <w:tcW w:w="524" w:type="dxa"/>
            <w:tcBorders>
              <w:top w:val="single" w:sz="12" w:space="0" w:color="000000"/>
            </w:tcBorders>
            <w:vAlign w:val="center"/>
          </w:tcPr>
          <w:p w:rsidR="00A41232" w:rsidRDefault="00A64B0A">
            <w:pPr>
              <w:spacing w:after="0" w:line="240" w:lineRule="auto"/>
              <w:jc w:val="center"/>
            </w:pPr>
            <w:r>
              <w:rPr>
                <w:color w:val="000000"/>
              </w:rPr>
              <w:t xml:space="preserve">     </w:t>
            </w:r>
          </w:p>
        </w:tc>
        <w:tc>
          <w:tcPr>
            <w:tcW w:w="1586" w:type="dxa"/>
            <w:gridSpan w:val="2"/>
            <w:tcBorders>
              <w:top w:val="single" w:sz="12" w:space="0" w:color="000000"/>
            </w:tcBorders>
            <w:vAlign w:val="center"/>
          </w:tcPr>
          <w:p w:rsidR="00A41232" w:rsidRDefault="00A64B0A">
            <w:pPr>
              <w:spacing w:after="0" w:line="240" w:lineRule="auto"/>
            </w:pPr>
            <w:r>
              <w:t>Istraživanje</w:t>
            </w:r>
          </w:p>
        </w:tc>
        <w:tc>
          <w:tcPr>
            <w:tcW w:w="572" w:type="dxa"/>
            <w:tcBorders>
              <w:top w:val="single" w:sz="12" w:space="0" w:color="000000"/>
            </w:tcBorders>
            <w:vAlign w:val="center"/>
          </w:tcPr>
          <w:p w:rsidR="00A41232" w:rsidRDefault="00A64B0A">
            <w:pPr>
              <w:spacing w:after="0" w:line="240" w:lineRule="auto"/>
              <w:jc w:val="center"/>
            </w:pPr>
            <w:r>
              <w:rPr>
                <w:color w:val="000000"/>
              </w:rPr>
              <w:t xml:space="preserve"> </w:t>
            </w:r>
          </w:p>
        </w:tc>
        <w:tc>
          <w:tcPr>
            <w:tcW w:w="524" w:type="dxa"/>
            <w:gridSpan w:val="2"/>
            <w:tcBorders>
              <w:top w:val="single" w:sz="12" w:space="0" w:color="000000"/>
            </w:tcBorders>
            <w:vAlign w:val="center"/>
          </w:tcPr>
          <w:p w:rsidR="00A41232" w:rsidRDefault="00A64B0A">
            <w:pPr>
              <w:spacing w:after="0" w:line="240" w:lineRule="auto"/>
              <w:jc w:val="center"/>
            </w:pPr>
            <w:r>
              <w:rPr>
                <w:color w:val="000000"/>
              </w:rPr>
              <w:t>NE</w:t>
            </w:r>
          </w:p>
        </w:tc>
        <w:tc>
          <w:tcPr>
            <w:tcW w:w="1594" w:type="dxa"/>
            <w:gridSpan w:val="3"/>
            <w:tcBorders>
              <w:top w:val="single" w:sz="12"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497" w:type="dxa"/>
            <w:tcBorders>
              <w:top w:val="single" w:sz="12"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shd w:val="clear" w:color="auto" w:fill="auto"/>
            <w:vAlign w:val="center"/>
          </w:tcPr>
          <w:p w:rsidR="00A41232" w:rsidRDefault="00A64B0A">
            <w:pPr>
              <w:spacing w:after="0" w:line="240" w:lineRule="auto"/>
            </w:pPr>
            <w:r>
              <w:t>Eksperimentalni rad</w:t>
            </w:r>
          </w:p>
        </w:tc>
        <w:tc>
          <w:tcPr>
            <w:tcW w:w="388" w:type="dxa"/>
            <w:shd w:val="clear" w:color="auto" w:fill="auto"/>
            <w:vAlign w:val="center"/>
          </w:tcPr>
          <w:p w:rsidR="00A41232" w:rsidRDefault="00A64B0A">
            <w:pPr>
              <w:spacing w:after="0" w:line="240" w:lineRule="auto"/>
              <w:jc w:val="center"/>
            </w:pPr>
            <w:r>
              <w:rPr>
                <w:color w:val="000000"/>
              </w:rPr>
              <w:t xml:space="preserve"> </w:t>
            </w:r>
          </w:p>
        </w:tc>
        <w:tc>
          <w:tcPr>
            <w:tcW w:w="524" w:type="dxa"/>
            <w:shd w:val="clear" w:color="auto" w:fill="auto"/>
            <w:vAlign w:val="center"/>
          </w:tcPr>
          <w:p w:rsidR="00A41232" w:rsidRDefault="00A64B0A">
            <w:pPr>
              <w:spacing w:after="0" w:line="240" w:lineRule="auto"/>
              <w:jc w:val="center"/>
            </w:pPr>
            <w:r>
              <w:rPr>
                <w:color w:val="000000"/>
              </w:rPr>
              <w:t>NE</w:t>
            </w:r>
          </w:p>
        </w:tc>
        <w:tc>
          <w:tcPr>
            <w:tcW w:w="1586"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jc w:val="center"/>
            </w:pPr>
            <w:r>
              <w:rPr>
                <w:color w:val="000000"/>
              </w:rPr>
              <w:t xml:space="preserve"> </w:t>
            </w:r>
          </w:p>
        </w:tc>
        <w:tc>
          <w:tcPr>
            <w:tcW w:w="524" w:type="dxa"/>
            <w:gridSpan w:val="2"/>
            <w:shd w:val="clear" w:color="auto" w:fill="auto"/>
            <w:vAlign w:val="center"/>
          </w:tcPr>
          <w:p w:rsidR="00A41232" w:rsidRDefault="00A64B0A">
            <w:pPr>
              <w:spacing w:after="0" w:line="240" w:lineRule="auto"/>
              <w:jc w:val="center"/>
            </w:pPr>
            <w:r>
              <w:rPr>
                <w:color w:val="000000"/>
              </w:rPr>
              <w:t>NE</w:t>
            </w:r>
          </w:p>
        </w:tc>
        <w:tc>
          <w:tcPr>
            <w:tcW w:w="1594"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7"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shd w:val="clear" w:color="auto" w:fill="auto"/>
            <w:vAlign w:val="center"/>
          </w:tcPr>
          <w:p w:rsidR="00A41232" w:rsidRDefault="00A64B0A">
            <w:pPr>
              <w:spacing w:after="0" w:line="240" w:lineRule="auto"/>
            </w:pPr>
            <w:r>
              <w:t>Esej</w:t>
            </w:r>
          </w:p>
        </w:tc>
        <w:tc>
          <w:tcPr>
            <w:tcW w:w="388" w:type="dxa"/>
            <w:shd w:val="clear" w:color="auto" w:fill="auto"/>
            <w:vAlign w:val="center"/>
          </w:tcPr>
          <w:p w:rsidR="00A41232" w:rsidRDefault="00A64B0A">
            <w:pPr>
              <w:spacing w:after="0" w:line="240" w:lineRule="auto"/>
              <w:jc w:val="center"/>
            </w:pPr>
            <w:r>
              <w:rPr>
                <w:color w:val="000000"/>
              </w:rPr>
              <w:t xml:space="preserve"> </w:t>
            </w:r>
          </w:p>
        </w:tc>
        <w:tc>
          <w:tcPr>
            <w:tcW w:w="524" w:type="dxa"/>
            <w:shd w:val="clear" w:color="auto" w:fill="auto"/>
            <w:vAlign w:val="center"/>
          </w:tcPr>
          <w:p w:rsidR="00A41232" w:rsidRDefault="00A64B0A">
            <w:pPr>
              <w:spacing w:after="0" w:line="240" w:lineRule="auto"/>
              <w:jc w:val="center"/>
            </w:pPr>
            <w:r>
              <w:rPr>
                <w:color w:val="000000"/>
              </w:rPr>
              <w:t>NE</w:t>
            </w:r>
          </w:p>
        </w:tc>
        <w:tc>
          <w:tcPr>
            <w:tcW w:w="1586"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rPr>
                <w:color w:val="000000"/>
              </w:rPr>
              <w:t xml:space="preserve"> </w:t>
            </w:r>
          </w:p>
        </w:tc>
        <w:tc>
          <w:tcPr>
            <w:tcW w:w="524" w:type="dxa"/>
            <w:gridSpan w:val="2"/>
            <w:shd w:val="clear" w:color="auto" w:fill="auto"/>
            <w:vAlign w:val="center"/>
          </w:tcPr>
          <w:p w:rsidR="00A41232" w:rsidRDefault="00A64B0A">
            <w:pPr>
              <w:spacing w:after="0" w:line="240" w:lineRule="auto"/>
              <w:jc w:val="center"/>
            </w:pPr>
            <w:r>
              <w:rPr>
                <w:color w:val="000000"/>
              </w:rPr>
              <w:t>NE</w:t>
            </w:r>
          </w:p>
        </w:tc>
        <w:tc>
          <w:tcPr>
            <w:tcW w:w="1594"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7"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bottom w:val="single" w:sz="4" w:space="0" w:color="000000"/>
            </w:tcBorders>
            <w:vAlign w:val="center"/>
          </w:tcPr>
          <w:p w:rsidR="00A41232" w:rsidRDefault="00A64B0A">
            <w:pPr>
              <w:spacing w:after="0" w:line="240" w:lineRule="auto"/>
            </w:pPr>
            <w:r>
              <w:t>Kolokvij</w:t>
            </w:r>
          </w:p>
        </w:tc>
        <w:tc>
          <w:tcPr>
            <w:tcW w:w="388"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24" w:type="dxa"/>
            <w:tcBorders>
              <w:bottom w:val="single" w:sz="4" w:space="0" w:color="000000"/>
            </w:tcBorders>
            <w:vAlign w:val="center"/>
          </w:tcPr>
          <w:p w:rsidR="00A41232" w:rsidRDefault="00A64B0A">
            <w:pPr>
              <w:spacing w:after="0" w:line="240" w:lineRule="auto"/>
              <w:jc w:val="center"/>
            </w:pPr>
            <w:r>
              <w:rPr>
                <w:color w:val="000000"/>
              </w:rPr>
              <w:t>NE</w:t>
            </w:r>
          </w:p>
        </w:tc>
        <w:tc>
          <w:tcPr>
            <w:tcW w:w="1586"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DA</w:t>
            </w: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1594"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7"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38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24"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586"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4"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2</w:t>
            </w:r>
          </w:p>
        </w:tc>
      </w:tr>
      <w:tr w:rsidR="00A41232">
        <w:trPr>
          <w:trHeight w:val="397"/>
        </w:trPr>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4"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Konačna ocjena pismenog ispita oblikuje se na sljedeći način:</w:t>
            </w:r>
          </w:p>
          <w:p w:rsidR="00A41232" w:rsidRDefault="00A64B0A">
            <w:pPr>
              <w:tabs>
                <w:tab w:val="left" w:pos="2820"/>
              </w:tabs>
              <w:spacing w:after="0" w:line="240" w:lineRule="auto"/>
              <w:rPr>
                <w:color w:val="000000"/>
              </w:rPr>
            </w:pPr>
            <w:r>
              <w:rPr>
                <w:color w:val="000000"/>
              </w:rPr>
              <w:t>45 - 50 bodova:        5 (izvrstan); ≥ 90 %</w:t>
            </w:r>
          </w:p>
          <w:p w:rsidR="00A41232" w:rsidRDefault="00A64B0A">
            <w:pPr>
              <w:tabs>
                <w:tab w:val="left" w:pos="2820"/>
              </w:tabs>
              <w:spacing w:after="0" w:line="240" w:lineRule="auto"/>
              <w:rPr>
                <w:color w:val="000000"/>
              </w:rPr>
            </w:pPr>
            <w:r>
              <w:rPr>
                <w:color w:val="000000"/>
              </w:rPr>
              <w:t>40 - 44 boda:            4 (vrlo dobar); ≥ 80 %</w:t>
            </w:r>
          </w:p>
          <w:p w:rsidR="00A41232" w:rsidRDefault="00A64B0A">
            <w:pPr>
              <w:tabs>
                <w:tab w:val="left" w:pos="2820"/>
              </w:tabs>
              <w:spacing w:after="0" w:line="240" w:lineRule="auto"/>
              <w:rPr>
                <w:color w:val="000000"/>
              </w:rPr>
            </w:pPr>
            <w:r>
              <w:rPr>
                <w:color w:val="000000"/>
              </w:rPr>
              <w:t>35 - 39 bod :             3 (dobar); ≥ 70 %</w:t>
            </w:r>
          </w:p>
          <w:p w:rsidR="00A41232" w:rsidRDefault="00A64B0A">
            <w:pPr>
              <w:tabs>
                <w:tab w:val="left" w:pos="2820"/>
              </w:tabs>
              <w:spacing w:after="0" w:line="240" w:lineRule="auto"/>
              <w:rPr>
                <w:color w:val="000000"/>
              </w:rPr>
            </w:pPr>
            <w:r>
              <w:rPr>
                <w:color w:val="000000"/>
              </w:rPr>
              <w:t>30 - 34 boda:            2 (dovoljan); ≥ 60 %</w:t>
            </w:r>
          </w:p>
          <w:p w:rsidR="00A41232" w:rsidRDefault="00A64B0A">
            <w:pPr>
              <w:tabs>
                <w:tab w:val="left" w:pos="2820"/>
              </w:tabs>
              <w:spacing w:after="0" w:line="240" w:lineRule="auto"/>
              <w:rPr>
                <w:color w:val="000000"/>
              </w:rPr>
            </w:pPr>
            <w:r>
              <w:rPr>
                <w:color w:val="000000"/>
              </w:rPr>
              <w:t xml:space="preserve">  0 - 29 bodova:        1 (nedovoljan); &lt; 60 %</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4"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i/>
                <w:iCs/>
                <w:color w:val="000000"/>
              </w:rPr>
            </w:pPr>
            <w:r>
              <w:rPr>
                <w:color w:val="000000"/>
              </w:rPr>
              <w:t>Redovito prisustvovanje nastavi, pozitivno vrednovan pismeni ispit</w:t>
            </w:r>
          </w:p>
        </w:tc>
      </w:tr>
      <w:tr w:rsidR="00A41232">
        <w:tc>
          <w:tcPr>
            <w:tcW w:w="2622"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lastRenderedPageBreak/>
              <w:t>2.11. Obvezna literatura (dostupna u knjižnici i / ili na drugi način)</w:t>
            </w:r>
          </w:p>
        </w:tc>
        <w:tc>
          <w:tcPr>
            <w:tcW w:w="5018"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2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18"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 xml:space="preserve">Kniewald, J. (1993) </w:t>
            </w:r>
            <w:r>
              <w:rPr>
                <w:i/>
                <w:iCs/>
                <w:color w:val="000000"/>
              </w:rPr>
              <w:t>Metodika znanstvenog rada</w:t>
            </w:r>
            <w:r>
              <w:rPr>
                <w:color w:val="000000"/>
              </w:rPr>
              <w:t xml:space="preserve"> (sveučilišni udžbenik), Multigraf, Zagreb. 127 str. (student treba savladati cijeli udžbenik osim podpoglavlja 4.4.)</w:t>
            </w:r>
          </w:p>
        </w:tc>
        <w:tc>
          <w:tcPr>
            <w:tcW w:w="1275"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6 kom.</w:t>
            </w:r>
          </w:p>
        </w:tc>
        <w:tc>
          <w:tcPr>
            <w:tcW w:w="1521"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75"/>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18"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 xml:space="preserve">Grubb, P. W., Thomsen P.R. (2010) </w:t>
            </w:r>
            <w:r>
              <w:rPr>
                <w:i/>
                <w:iCs/>
                <w:color w:val="000000"/>
              </w:rPr>
              <w:t>Patents for Chemicals, Pharmaceuticals and Biotechnology: Fundamentals of Global Law, Practice and Strategy</w:t>
            </w:r>
            <w:r>
              <w:rPr>
                <w:color w:val="000000"/>
              </w:rPr>
              <w:t>, 5.izd., Oxford University Press, New York. (student treba savladati poglavlje 4)</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21"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mrežne stranice</w:t>
            </w:r>
          </w:p>
        </w:tc>
      </w:tr>
      <w:tr w:rsidR="00A41232">
        <w:trPr>
          <w:trHeight w:val="75"/>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18"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 xml:space="preserve">Brajenović-Milić, B. (2014) Bibliometrijski pokazatelji znanstvenog odjeka autora i časopisa. </w:t>
            </w:r>
            <w:r>
              <w:rPr>
                <w:i/>
                <w:iCs/>
                <w:color w:val="000000"/>
              </w:rPr>
              <w:t>Medicina Fluminensis</w:t>
            </w:r>
            <w:r>
              <w:rPr>
                <w:color w:val="000000"/>
              </w:rPr>
              <w:t xml:space="preserve"> </w:t>
            </w:r>
            <w:r>
              <w:rPr>
                <w:b/>
                <w:bCs/>
                <w:color w:val="000000"/>
              </w:rPr>
              <w:t>50</w:t>
            </w:r>
            <w:r>
              <w:rPr>
                <w:color w:val="000000"/>
              </w:rPr>
              <w:t>, 425-432. (savladati u cjelosti)</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21"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mrežne stranice</w:t>
            </w:r>
          </w:p>
        </w:tc>
      </w:tr>
      <w:tr w:rsidR="00A41232">
        <w:trPr>
          <w:trHeight w:val="75"/>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18"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 xml:space="preserve">Marušić, M., Petrak, J., Petrovečki, M.,Marušić, A. (2000) </w:t>
            </w:r>
            <w:r>
              <w:rPr>
                <w:i/>
                <w:iCs/>
                <w:color w:val="000000"/>
              </w:rPr>
              <w:t>Uvod u znanstveni rad u medicini</w:t>
            </w:r>
            <w:r>
              <w:rPr>
                <w:color w:val="000000"/>
              </w:rPr>
              <w:t>, 2. izd. Medicinska naklada, Zagreb.poglavlja: 5 i 14 (student treba savladati samo navedena poglavlja)</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1 kom.</w:t>
            </w:r>
          </w:p>
        </w:tc>
        <w:tc>
          <w:tcPr>
            <w:tcW w:w="1521"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4" w:type="dxa"/>
            <w:gridSpan w:val="13"/>
            <w:tcBorders>
              <w:top w:val="single" w:sz="12" w:space="0" w:color="000000"/>
              <w:right w:val="single" w:sz="12" w:space="0" w:color="000000"/>
            </w:tcBorders>
          </w:tcPr>
          <w:p w:rsidR="00A41232" w:rsidRDefault="00A64B0A">
            <w:pPr>
              <w:numPr>
                <w:ilvl w:val="0"/>
                <w:numId w:val="48"/>
              </w:numPr>
              <w:tabs>
                <w:tab w:val="left" w:pos="2820"/>
              </w:tabs>
              <w:spacing w:after="0" w:line="240" w:lineRule="auto"/>
              <w:ind w:left="316" w:hanging="270"/>
            </w:pPr>
            <w:r>
              <w:t xml:space="preserve">Hebrang Grgić, I. (2016) </w:t>
            </w:r>
            <w:r>
              <w:rPr>
                <w:i/>
                <w:iCs/>
              </w:rPr>
              <w:t>Časopisi i znanstvena komunikacija</w:t>
            </w:r>
            <w:r>
              <w:t>, Naklada Ljevak, Zagreb.</w:t>
            </w:r>
          </w:p>
          <w:p w:rsidR="00A41232" w:rsidRDefault="00A64B0A">
            <w:pPr>
              <w:numPr>
                <w:ilvl w:val="0"/>
                <w:numId w:val="48"/>
              </w:numPr>
              <w:tabs>
                <w:tab w:val="left" w:pos="2820"/>
              </w:tabs>
              <w:spacing w:after="0" w:line="240" w:lineRule="auto"/>
              <w:ind w:left="316" w:hanging="270"/>
            </w:pPr>
            <w:r>
              <w:t xml:space="preserve">Jokić, M. (2005) </w:t>
            </w:r>
            <w:r>
              <w:rPr>
                <w:i/>
                <w:iCs/>
              </w:rPr>
              <w:t>Bibliometrijski aspekti vrednovanja znanstvenog rada</w:t>
            </w:r>
            <w:r>
              <w:t>, Sveučilišna knjižara, Zagreb.</w:t>
            </w:r>
          </w:p>
          <w:p w:rsidR="00A41232" w:rsidRDefault="00A64B0A">
            <w:pPr>
              <w:tabs>
                <w:tab w:val="left" w:pos="2820"/>
              </w:tabs>
              <w:spacing w:after="0" w:line="240" w:lineRule="auto"/>
            </w:pPr>
            <w:r>
              <w:rPr>
                <w:b/>
                <w:bCs/>
                <w:i/>
                <w:iCs/>
              </w:rPr>
              <w:t>Priručnici i korisne web-stranice:</w:t>
            </w:r>
          </w:p>
          <w:p w:rsidR="00A41232" w:rsidRDefault="00A41232">
            <w:pPr>
              <w:tabs>
                <w:tab w:val="left" w:pos="2820"/>
              </w:tabs>
              <w:spacing w:after="0" w:line="240" w:lineRule="auto"/>
            </w:pPr>
          </w:p>
          <w:p w:rsidR="00A41232" w:rsidRDefault="00A64B0A">
            <w:pPr>
              <w:numPr>
                <w:ilvl w:val="0"/>
                <w:numId w:val="21"/>
              </w:numPr>
              <w:tabs>
                <w:tab w:val="left" w:pos="2820"/>
              </w:tabs>
              <w:spacing w:after="0" w:line="240" w:lineRule="auto"/>
              <w:ind w:left="316" w:hanging="270"/>
            </w:pPr>
            <w:r>
              <w:t>Roig, M. (2006) Avoiding plagiarism, self-plagiarism, and other questionable writing practices: A guide to ethical writing. Dostupno na: &lt;</w:t>
            </w:r>
            <w:hyperlink r:id="rId63">
              <w:r>
                <w:rPr>
                  <w:color w:val="0563C1"/>
                  <w:u w:val="single"/>
                </w:rPr>
                <w:t>http://www.cse.msu.edu/~alexliu/plagiarism.pdf</w:t>
              </w:r>
            </w:hyperlink>
            <w:r>
              <w:t>&gt;.</w:t>
            </w:r>
          </w:p>
          <w:p w:rsidR="00A41232" w:rsidRDefault="00A64B0A">
            <w:pPr>
              <w:numPr>
                <w:ilvl w:val="0"/>
                <w:numId w:val="21"/>
              </w:numPr>
              <w:tabs>
                <w:tab w:val="left" w:pos="2820"/>
              </w:tabs>
              <w:spacing w:after="0"/>
              <w:ind w:left="316" w:hanging="270"/>
              <w:rPr>
                <w:color w:val="000000"/>
              </w:rPr>
            </w:pPr>
            <w:r>
              <w:rPr>
                <w:color w:val="000000"/>
              </w:rPr>
              <w:t>NSK (2021) Portal elektroničkih izvora za hrvatsku akademsku i znanstvenu zajednicu. NSK -  Nacionalna i sveučilišna knjižnica. &lt;</w:t>
            </w:r>
            <w:hyperlink r:id="rId64">
              <w:r>
                <w:rPr>
                  <w:color w:val="0000FF"/>
                  <w:u w:val="single"/>
                </w:rPr>
                <w:t>http://baze.nsk.hr/</w:t>
              </w:r>
            </w:hyperlink>
            <w:r>
              <w:rPr>
                <w:color w:val="000000"/>
              </w:rPr>
              <w:t>&gt;. Pristupljeno svibanj, 2021.</w:t>
            </w:r>
          </w:p>
          <w:p w:rsidR="00A41232" w:rsidRDefault="00A64B0A">
            <w:pPr>
              <w:numPr>
                <w:ilvl w:val="0"/>
                <w:numId w:val="21"/>
              </w:numPr>
              <w:tabs>
                <w:tab w:val="left" w:pos="2820"/>
              </w:tabs>
              <w:spacing w:after="0"/>
              <w:ind w:left="316" w:hanging="270"/>
              <w:rPr>
                <w:color w:val="000000"/>
              </w:rPr>
            </w:pPr>
            <w:r>
              <w:rPr>
                <w:color w:val="000000"/>
              </w:rPr>
              <w:t>Clarivate (2021) Scientific and academic research solutions. &lt;https://clarivate.com/products/scientific-and-academic-research/&gt;. Pristupljeno svibanj, 2021.</w:t>
            </w:r>
          </w:p>
          <w:p w:rsidR="00A41232" w:rsidRDefault="00A64B0A">
            <w:pPr>
              <w:numPr>
                <w:ilvl w:val="0"/>
                <w:numId w:val="21"/>
              </w:numPr>
              <w:tabs>
                <w:tab w:val="left" w:pos="2820"/>
              </w:tabs>
              <w:spacing w:after="0"/>
              <w:ind w:left="316" w:hanging="270"/>
              <w:rPr>
                <w:color w:val="000000"/>
              </w:rPr>
            </w:pPr>
            <w:r>
              <w:rPr>
                <w:color w:val="000000"/>
              </w:rPr>
              <w:t>CAS (2021) CAS Home page. CAS – Chemical Abstract Service. &lt;http://www.cas.org/&gt;. Pristupljeno svibanj, 2021.</w:t>
            </w:r>
          </w:p>
          <w:p w:rsidR="00A41232" w:rsidRDefault="00A64B0A">
            <w:pPr>
              <w:numPr>
                <w:ilvl w:val="0"/>
                <w:numId w:val="21"/>
              </w:numPr>
              <w:tabs>
                <w:tab w:val="left" w:pos="2820"/>
              </w:tabs>
              <w:spacing w:after="0"/>
              <w:ind w:left="316" w:hanging="270"/>
              <w:rPr>
                <w:color w:val="000000"/>
              </w:rPr>
            </w:pPr>
            <w:r>
              <w:rPr>
                <w:color w:val="000000"/>
              </w:rPr>
              <w:t xml:space="preserve">EPO (2021) EPO Home page. EPO - European Patent Office. &lt; </w:t>
            </w:r>
            <w:hyperlink r:id="rId65">
              <w:r>
                <w:rPr>
                  <w:color w:val="0000FF"/>
                  <w:u w:val="single"/>
                </w:rPr>
                <w:t>http://www.epo.org/</w:t>
              </w:r>
            </w:hyperlink>
            <w:r>
              <w:rPr>
                <w:color w:val="000000"/>
              </w:rPr>
              <w:t>&gt;. Pristupljeno svibanj, 2021.</w:t>
            </w:r>
          </w:p>
          <w:p w:rsidR="00A41232" w:rsidRDefault="00A64B0A">
            <w:pPr>
              <w:numPr>
                <w:ilvl w:val="0"/>
                <w:numId w:val="21"/>
              </w:numPr>
              <w:tabs>
                <w:tab w:val="left" w:pos="2820"/>
              </w:tabs>
              <w:spacing w:after="0" w:line="240" w:lineRule="auto"/>
              <w:ind w:left="316" w:hanging="270"/>
            </w:pPr>
            <w:r>
              <w:rPr>
                <w:color w:val="000000"/>
              </w:rPr>
              <w:t>WIPO (2021) WIPO Home page. WIPO - World Intellectual Property Organization. &lt;</w:t>
            </w:r>
            <w:hyperlink r:id="rId66">
              <w:r>
                <w:rPr>
                  <w:color w:val="0000FF"/>
                  <w:u w:val="single"/>
                </w:rPr>
                <w:t>http://www.wipo.int/</w:t>
              </w:r>
            </w:hyperlink>
            <w:r>
              <w:rPr>
                <w:color w:val="000000"/>
              </w:rPr>
              <w:t>&gt;.</w:t>
            </w:r>
            <w:r>
              <w:t xml:space="preserve"> </w:t>
            </w:r>
            <w:r>
              <w:rPr>
                <w:color w:val="000000"/>
              </w:rPr>
              <w:t>Pristupljeno svibanj, 2021.</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4"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67">
              <w:r>
                <w:rPr>
                  <w:i/>
                  <w:iCs/>
                  <w:color w:val="0563C1"/>
                  <w:u w:val="single"/>
                </w:rPr>
                <w:t>http://www.pbf.unizg.hr/studiji/ispitni_rokovi</w:t>
              </w:r>
            </w:hyperlink>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2"/>
        <w:gridCol w:w="192"/>
        <w:gridCol w:w="897"/>
        <w:gridCol w:w="188"/>
        <w:gridCol w:w="509"/>
        <w:gridCol w:w="511"/>
        <w:gridCol w:w="497"/>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77"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rPr>
            </w:pPr>
            <w:hyperlink r:id="rId68">
              <w:r w:rsidR="00A64B0A">
                <w:rPr>
                  <w:b/>
                  <w:bCs/>
                  <w:color w:val="0563C1"/>
                  <w:u w:val="single"/>
                </w:rPr>
                <w:t>prof. dr. sc. Jurica Žučko</w:t>
              </w:r>
            </w:hyperlink>
          </w:p>
        </w:tc>
        <w:tc>
          <w:tcPr>
            <w:tcW w:w="2932"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5"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lastRenderedPageBreak/>
              <w:t>1.2. Naziv kolegija</w:t>
            </w:r>
          </w:p>
        </w:tc>
        <w:tc>
          <w:tcPr>
            <w:tcW w:w="3177"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Nutrigenomika</w:t>
            </w:r>
          </w:p>
        </w:tc>
        <w:tc>
          <w:tcPr>
            <w:tcW w:w="2932"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5"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5</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177"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239447</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20 + 20 + 15 + 0</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5"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20 %</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177"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P6</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 i engleski</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7"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32"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numPr>
                <w:ilvl w:val="1"/>
                <w:numId w:val="43"/>
              </w:numPr>
              <w:tabs>
                <w:tab w:val="left" w:pos="2820"/>
              </w:tabs>
              <w:spacing w:after="0" w:line="240" w:lineRule="auto"/>
            </w:pPr>
            <w:r>
              <w:rPr>
                <w:color w:val="000000"/>
              </w:rPr>
              <w:t>Ciljevi kolegija</w:t>
            </w:r>
          </w:p>
        </w:tc>
        <w:tc>
          <w:tcPr>
            <w:tcW w:w="7814"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rPr>
                <w:color w:val="FF0000"/>
              </w:rPr>
            </w:pPr>
            <w:r>
              <w:t>Upoznati studente s najnovijim dostignućima „omičkih“ tehnologija i njihovom primjenom u polju nutricionizma i području precizne i molekularne prehrane.</w:t>
            </w:r>
          </w:p>
        </w:tc>
      </w:tr>
      <w:tr w:rsidR="00A41232">
        <w:tc>
          <w:tcPr>
            <w:tcW w:w="2622" w:type="dxa"/>
            <w:tcBorders>
              <w:left w:val="single" w:sz="12" w:space="0" w:color="000000"/>
            </w:tcBorders>
            <w:shd w:val="clear" w:color="auto" w:fill="00A0DC"/>
            <w:vAlign w:val="center"/>
          </w:tcPr>
          <w:p w:rsidR="00A41232" w:rsidRDefault="00A64B0A">
            <w:pPr>
              <w:numPr>
                <w:ilvl w:val="1"/>
                <w:numId w:val="43"/>
              </w:numPr>
              <w:tabs>
                <w:tab w:val="left" w:pos="2820"/>
              </w:tabs>
              <w:spacing w:after="0" w:line="240" w:lineRule="auto"/>
              <w:rPr>
                <w:color w:val="000000"/>
              </w:rPr>
            </w:pPr>
            <w:r>
              <w:rPr>
                <w:color w:val="000000"/>
              </w:rPr>
              <w:t>Uvjeti za upis kolegija i / ili ulazne kompetencije potrebne za kolegij (ako postoje)</w:t>
            </w:r>
          </w:p>
        </w:tc>
        <w:tc>
          <w:tcPr>
            <w:tcW w:w="7814"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2" w:type="dxa"/>
            <w:tcBorders>
              <w:left w:val="single" w:sz="12" w:space="0" w:color="000000"/>
            </w:tcBorders>
            <w:shd w:val="clear" w:color="auto" w:fill="00A0DC"/>
            <w:vAlign w:val="center"/>
          </w:tcPr>
          <w:p w:rsidR="00A41232" w:rsidRDefault="00A64B0A">
            <w:pPr>
              <w:numPr>
                <w:ilvl w:val="1"/>
                <w:numId w:val="43"/>
              </w:numPr>
              <w:tabs>
                <w:tab w:val="left" w:pos="2820"/>
              </w:tabs>
              <w:spacing w:after="0" w:line="240" w:lineRule="auto"/>
              <w:rPr>
                <w:color w:val="000000"/>
              </w:rPr>
            </w:pPr>
            <w:r>
              <w:rPr>
                <w:color w:val="000000"/>
              </w:rPr>
              <w:t>Ishodi učenja na razini programa kojima kolegij pridonosi</w:t>
            </w:r>
          </w:p>
        </w:tc>
        <w:tc>
          <w:tcPr>
            <w:tcW w:w="7814" w:type="dxa"/>
            <w:gridSpan w:val="13"/>
            <w:tcBorders>
              <w:right w:val="single" w:sz="12" w:space="0" w:color="000000"/>
            </w:tcBorders>
            <w:vAlign w:val="center"/>
          </w:tcPr>
          <w:p w:rsidR="00A41232" w:rsidRDefault="00A64B0A">
            <w:pPr>
              <w:tabs>
                <w:tab w:val="left" w:pos="2820"/>
              </w:tabs>
              <w:spacing w:after="0" w:line="240" w:lineRule="auto"/>
              <w:ind w:left="15"/>
              <w:rPr>
                <w:color w:val="333333"/>
                <w:highlight w:val="white"/>
              </w:rPr>
            </w:pPr>
            <w:r>
              <w:rPr>
                <w:color w:val="333333"/>
                <w:highlight w:val="white"/>
              </w:rPr>
              <w:t>1 Sintetizirati opća i specifična znanja te vještine iz temeljnih, primijenjenih znanosti i struke u području nutricionizma i dijetetike.</w:t>
            </w:r>
          </w:p>
          <w:p w:rsidR="00A41232" w:rsidRDefault="00A64B0A">
            <w:pPr>
              <w:tabs>
                <w:tab w:val="left" w:pos="2820"/>
              </w:tabs>
              <w:spacing w:after="0" w:line="240" w:lineRule="auto"/>
              <w:ind w:left="15"/>
              <w:rPr>
                <w:color w:val="333333"/>
                <w:highlight w:val="white"/>
              </w:rPr>
            </w:pPr>
            <w:r>
              <w:rPr>
                <w:color w:val="333333"/>
                <w:highlight w:val="white"/>
              </w:rPr>
              <w:t xml:space="preserve">3 Preporučiti odgovarajuće metode u sustavima koji se bave procjenom kakvoće prehrane pojedinca. </w:t>
            </w:r>
          </w:p>
          <w:p w:rsidR="00A41232" w:rsidRDefault="00A64B0A">
            <w:pPr>
              <w:tabs>
                <w:tab w:val="left" w:pos="2820"/>
              </w:tabs>
              <w:spacing w:after="0" w:line="240" w:lineRule="auto"/>
              <w:ind w:left="15"/>
              <w:rPr>
                <w:color w:val="333333"/>
                <w:highlight w:val="white"/>
              </w:rPr>
            </w:pPr>
            <w:r>
              <w:rPr>
                <w:color w:val="333333"/>
                <w:highlight w:val="white"/>
              </w:rPr>
              <w:t>5 Osmisliti dijetoterapiju za različite bolesti i stanja na osnovu podataka u svezi prehrambenog i zdravstvenog statusa.</w:t>
            </w:r>
          </w:p>
          <w:p w:rsidR="00A41232" w:rsidRDefault="00A64B0A">
            <w:pPr>
              <w:tabs>
                <w:tab w:val="left" w:pos="2820"/>
              </w:tabs>
              <w:spacing w:after="0" w:line="240" w:lineRule="auto"/>
              <w:ind w:left="15"/>
              <w:rPr>
                <w:color w:val="333333"/>
                <w:highlight w:val="white"/>
              </w:rPr>
            </w:pPr>
            <w:r>
              <w:rPr>
                <w:color w:val="333333"/>
                <w:highlight w:val="white"/>
              </w:rPr>
              <w:t>9 Koristiti i valorizirati znanstvenu i stručnu literaturu u svrhu cjeloživotnog učenja i unapređenja struke.</w:t>
            </w:r>
          </w:p>
          <w:p w:rsidR="00A41232" w:rsidRDefault="00A64B0A">
            <w:pPr>
              <w:tabs>
                <w:tab w:val="left" w:pos="2820"/>
              </w:tabs>
              <w:spacing w:after="0" w:line="240" w:lineRule="auto"/>
              <w:ind w:left="15"/>
              <w:rPr>
                <w:color w:val="333333"/>
                <w:highlight w:val="white"/>
              </w:rPr>
            </w:pPr>
            <w:r>
              <w:rPr>
                <w:color w:val="333333"/>
                <w:highlight w:val="white"/>
              </w:rPr>
              <w:t>10 Primijeniti znanstveno-istraživačke metode iz područja nutricionizma u svrhu izrade stručnog ili znanstvenog rada.</w:t>
            </w:r>
          </w:p>
          <w:p w:rsidR="00A41232" w:rsidRDefault="00A64B0A">
            <w:pPr>
              <w:pBdr>
                <w:top w:val="nil"/>
                <w:left w:val="nil"/>
                <w:bottom w:val="nil"/>
                <w:right w:val="nil"/>
                <w:between w:val="nil"/>
              </w:pBdr>
              <w:tabs>
                <w:tab w:val="left" w:pos="2820"/>
              </w:tabs>
              <w:spacing w:after="0" w:line="240" w:lineRule="auto"/>
              <w:rPr>
                <w:color w:val="000000"/>
              </w:rPr>
            </w:pPr>
            <w:r>
              <w:rPr>
                <w:color w:val="333333"/>
                <w:highlight w:val="white"/>
              </w:rPr>
              <w:t>11 Prezentirati i popularizirati samostalno i/ili unutar stručnog homogenog ili interdisciplinarnog tima, u pisanom i usmenom obliku rezultate svog stručnog ili znanstvenog rada uz primjenu stručne terminologije</w:t>
            </w:r>
            <w:r>
              <w:rPr>
                <w:color w:val="333333"/>
              </w:rPr>
              <w:t>.</w:t>
            </w:r>
          </w:p>
        </w:tc>
      </w:tr>
      <w:tr w:rsidR="00A41232">
        <w:tc>
          <w:tcPr>
            <w:tcW w:w="2622" w:type="dxa"/>
            <w:tcBorders>
              <w:left w:val="single" w:sz="12" w:space="0" w:color="000000"/>
            </w:tcBorders>
            <w:shd w:val="clear" w:color="auto" w:fill="00A0DC"/>
            <w:vAlign w:val="center"/>
          </w:tcPr>
          <w:p w:rsidR="00A41232" w:rsidRDefault="00A64B0A">
            <w:pPr>
              <w:numPr>
                <w:ilvl w:val="1"/>
                <w:numId w:val="43"/>
              </w:numPr>
              <w:tabs>
                <w:tab w:val="left" w:pos="2820"/>
              </w:tabs>
              <w:spacing w:after="0" w:line="240" w:lineRule="auto"/>
              <w:rPr>
                <w:color w:val="000000"/>
              </w:rPr>
            </w:pPr>
            <w:r>
              <w:rPr>
                <w:color w:val="000000"/>
              </w:rPr>
              <w:t xml:space="preserve">Očekivani ishodi učenja na razini kolegija (3-10 ishoda učenja) </w:t>
            </w:r>
          </w:p>
        </w:tc>
        <w:tc>
          <w:tcPr>
            <w:tcW w:w="7814" w:type="dxa"/>
            <w:gridSpan w:val="13"/>
            <w:tcBorders>
              <w:right w:val="single" w:sz="12" w:space="0" w:color="000000"/>
            </w:tcBorders>
            <w:vAlign w:val="center"/>
          </w:tcPr>
          <w:p w:rsidR="00A41232" w:rsidRDefault="00A64B0A">
            <w:pPr>
              <w:numPr>
                <w:ilvl w:val="0"/>
                <w:numId w:val="41"/>
              </w:numPr>
              <w:pBdr>
                <w:top w:val="nil"/>
                <w:left w:val="nil"/>
                <w:bottom w:val="nil"/>
                <w:right w:val="nil"/>
                <w:between w:val="nil"/>
              </w:pBdr>
              <w:tabs>
                <w:tab w:val="left" w:pos="2820"/>
              </w:tabs>
              <w:spacing w:after="0" w:line="240" w:lineRule="auto"/>
              <w:rPr>
                <w:color w:val="333333"/>
              </w:rPr>
            </w:pPr>
            <w:r>
              <w:rPr>
                <w:color w:val="333333"/>
              </w:rPr>
              <w:t>Definirati osnovne pojmove u nutritivnoj genomici i razlučiti područja nutrigenomike i nutrigenetike</w:t>
            </w:r>
          </w:p>
          <w:p w:rsidR="00A41232" w:rsidRDefault="00A64B0A">
            <w:pPr>
              <w:numPr>
                <w:ilvl w:val="0"/>
                <w:numId w:val="41"/>
              </w:numPr>
              <w:pBdr>
                <w:top w:val="nil"/>
                <w:left w:val="nil"/>
                <w:bottom w:val="nil"/>
                <w:right w:val="nil"/>
                <w:between w:val="nil"/>
              </w:pBdr>
              <w:tabs>
                <w:tab w:val="left" w:pos="2820"/>
              </w:tabs>
              <w:spacing w:after="0" w:line="240" w:lineRule="auto"/>
              <w:rPr>
                <w:color w:val="333333"/>
              </w:rPr>
            </w:pPr>
            <w:r>
              <w:rPr>
                <w:color w:val="333333"/>
              </w:rPr>
              <w:t>Objasniti i analizirati povezanost nutrijenata s genskim varijacijama populacije te njihovim ishodima</w:t>
            </w:r>
          </w:p>
          <w:p w:rsidR="00A41232" w:rsidRDefault="00A64B0A">
            <w:pPr>
              <w:numPr>
                <w:ilvl w:val="0"/>
                <w:numId w:val="41"/>
              </w:numPr>
              <w:pBdr>
                <w:top w:val="nil"/>
                <w:left w:val="nil"/>
                <w:bottom w:val="nil"/>
                <w:right w:val="nil"/>
                <w:between w:val="nil"/>
              </w:pBdr>
              <w:tabs>
                <w:tab w:val="left" w:pos="2820"/>
              </w:tabs>
              <w:spacing w:after="0" w:line="240" w:lineRule="auto"/>
              <w:rPr>
                <w:color w:val="333333"/>
              </w:rPr>
            </w:pPr>
            <w:r>
              <w:rPr>
                <w:color w:val="333333"/>
              </w:rPr>
              <w:t>Razumjeti negenske faktore koji mogu utjecati na metabolizam i interakcije nutrijenata te razvoj bolesti putem epigenetskih mehanizama ili djelovanjem humane mikrobiote</w:t>
            </w:r>
          </w:p>
          <w:p w:rsidR="00A41232" w:rsidRDefault="00A64B0A">
            <w:pPr>
              <w:numPr>
                <w:ilvl w:val="0"/>
                <w:numId w:val="41"/>
              </w:numPr>
              <w:pBdr>
                <w:top w:val="nil"/>
                <w:left w:val="nil"/>
                <w:bottom w:val="nil"/>
                <w:right w:val="nil"/>
                <w:between w:val="nil"/>
              </w:pBdr>
              <w:tabs>
                <w:tab w:val="left" w:pos="2820"/>
              </w:tabs>
              <w:spacing w:after="0" w:line="240" w:lineRule="auto"/>
              <w:rPr>
                <w:color w:val="333333"/>
              </w:rPr>
            </w:pPr>
            <w:r>
              <w:rPr>
                <w:color w:val="333333"/>
              </w:rPr>
              <w:t>Opisati koncept molekularne prehrane kroz utjecaj hrane i njenih komponenata na zdravlje i dobrobit pojedinca</w:t>
            </w:r>
          </w:p>
          <w:p w:rsidR="00A41232" w:rsidRDefault="00A64B0A">
            <w:pPr>
              <w:numPr>
                <w:ilvl w:val="0"/>
                <w:numId w:val="41"/>
              </w:numPr>
              <w:pBdr>
                <w:top w:val="nil"/>
                <w:left w:val="nil"/>
                <w:bottom w:val="nil"/>
                <w:right w:val="nil"/>
                <w:between w:val="nil"/>
              </w:pBdr>
              <w:tabs>
                <w:tab w:val="left" w:pos="2820"/>
              </w:tabs>
              <w:spacing w:after="0" w:line="240" w:lineRule="auto"/>
              <w:rPr>
                <w:color w:val="333333"/>
              </w:rPr>
            </w:pPr>
            <w:r>
              <w:rPr>
                <w:color w:val="333333"/>
              </w:rPr>
              <w:t>Kritički procijeniti dostupne podatke o trenutno poznatim interakcijama između gena i hrane</w:t>
            </w:r>
          </w:p>
          <w:p w:rsidR="00A41232" w:rsidRDefault="00A64B0A">
            <w:pPr>
              <w:numPr>
                <w:ilvl w:val="0"/>
                <w:numId w:val="41"/>
              </w:numPr>
              <w:pBdr>
                <w:top w:val="nil"/>
                <w:left w:val="nil"/>
                <w:bottom w:val="nil"/>
                <w:right w:val="nil"/>
                <w:between w:val="nil"/>
              </w:pBdr>
              <w:tabs>
                <w:tab w:val="left" w:pos="2820"/>
              </w:tabs>
              <w:spacing w:after="0" w:line="240" w:lineRule="auto"/>
              <w:rPr>
                <w:color w:val="333333"/>
              </w:rPr>
            </w:pPr>
            <w:r>
              <w:rPr>
                <w:color w:val="333333"/>
              </w:rPr>
              <w:t>Definirati etička, pravna i socijalna pitanja povezana s nutrigenetičkim testiranjima, pokrivajući pravo pojedinca na privatnost i upotrebu genetičkih podataka pojedinaca, te genetičko savjetovanje</w:t>
            </w:r>
          </w:p>
          <w:p w:rsidR="00A41232" w:rsidRDefault="00A64B0A">
            <w:pPr>
              <w:numPr>
                <w:ilvl w:val="0"/>
                <w:numId w:val="41"/>
              </w:numPr>
              <w:pBdr>
                <w:top w:val="nil"/>
                <w:left w:val="nil"/>
                <w:bottom w:val="nil"/>
                <w:right w:val="nil"/>
                <w:between w:val="nil"/>
              </w:pBdr>
              <w:tabs>
                <w:tab w:val="left" w:pos="2820"/>
              </w:tabs>
              <w:spacing w:after="0" w:line="240" w:lineRule="auto"/>
              <w:rPr>
                <w:color w:val="333333"/>
              </w:rPr>
            </w:pPr>
            <w:r>
              <w:rPr>
                <w:color w:val="333333"/>
              </w:rPr>
              <w:lastRenderedPageBreak/>
              <w:t>Pretraživati literaturne i genomičke baze podataka dostupne na Internetu koristeći razne tipove pretrage kao i kontrolirani vokabular za pretragu biomedicinskih baza podataka</w:t>
            </w:r>
          </w:p>
          <w:p w:rsidR="00A41232" w:rsidRDefault="00A41232">
            <w:pPr>
              <w:pBdr>
                <w:top w:val="nil"/>
                <w:left w:val="nil"/>
                <w:bottom w:val="nil"/>
                <w:right w:val="nil"/>
                <w:between w:val="nil"/>
              </w:pBdr>
              <w:tabs>
                <w:tab w:val="left" w:pos="2820"/>
              </w:tabs>
              <w:spacing w:after="0" w:line="240" w:lineRule="auto"/>
              <w:rPr>
                <w:color w:val="000000"/>
              </w:rPr>
            </w:pPr>
          </w:p>
        </w:tc>
      </w:tr>
      <w:tr w:rsidR="00A41232">
        <w:tc>
          <w:tcPr>
            <w:tcW w:w="2622" w:type="dxa"/>
            <w:tcBorders>
              <w:left w:val="single" w:sz="12" w:space="0" w:color="000000"/>
            </w:tcBorders>
            <w:shd w:val="clear" w:color="auto" w:fill="00A0DC"/>
            <w:vAlign w:val="center"/>
          </w:tcPr>
          <w:p w:rsidR="00A41232" w:rsidRDefault="00A64B0A">
            <w:pPr>
              <w:numPr>
                <w:ilvl w:val="1"/>
                <w:numId w:val="43"/>
              </w:numPr>
              <w:tabs>
                <w:tab w:val="left" w:pos="2820"/>
              </w:tabs>
              <w:spacing w:after="0" w:line="240" w:lineRule="auto"/>
              <w:rPr>
                <w:color w:val="000000"/>
              </w:rPr>
            </w:pPr>
            <w:r>
              <w:rPr>
                <w:color w:val="000000"/>
              </w:rPr>
              <w:lastRenderedPageBreak/>
              <w:t xml:space="preserve">Opis sadržaja kolegija </w:t>
            </w:r>
          </w:p>
          <w:p w:rsidR="00A41232" w:rsidRDefault="00A41232">
            <w:pPr>
              <w:tabs>
                <w:tab w:val="left" w:pos="2820"/>
              </w:tabs>
              <w:spacing w:after="0" w:line="240" w:lineRule="auto"/>
              <w:ind w:left="360"/>
              <w:rPr>
                <w:color w:val="000000"/>
              </w:rPr>
            </w:pPr>
          </w:p>
        </w:tc>
        <w:tc>
          <w:tcPr>
            <w:tcW w:w="7814" w:type="dxa"/>
            <w:gridSpan w:val="13"/>
            <w:tcBorders>
              <w:right w:val="single" w:sz="12" w:space="0" w:color="000000"/>
            </w:tcBorders>
            <w:vAlign w:val="center"/>
          </w:tcPr>
          <w:p w:rsidR="00A41232" w:rsidRDefault="00A64B0A">
            <w:pPr>
              <w:pBdr>
                <w:top w:val="nil"/>
                <w:left w:val="nil"/>
                <w:bottom w:val="nil"/>
                <w:right w:val="nil"/>
                <w:between w:val="nil"/>
              </w:pBdr>
              <w:tabs>
                <w:tab w:val="left" w:pos="2820"/>
              </w:tabs>
              <w:spacing w:after="0" w:line="240" w:lineRule="auto"/>
              <w:ind w:left="375"/>
              <w:rPr>
                <w:color w:val="000000"/>
              </w:rPr>
            </w:pPr>
            <w:r>
              <w:rPr>
                <w:color w:val="000000"/>
              </w:rPr>
              <w:t>Osnovni pojmovi i koncepti u primjeni „omičkih“ tehnologija u nutricionizmu. Genetička podloga za razumijevanje utjecaja nutrijenata na humani genom. Trenutne spoznaje o interakcijama nutrijenata i genoma. Genske varijacije i njihov utjecaj na unos i metabolizam nutrijenata. Utjecaj nutrijenata i njihovih metabolita na molekularne procese u stanici. Nutrijenti i epigenetika. Mikrobiota, prehrana i zdravlje. Evolucija ljudske prehrane. Pretraga relevantnih literaturnih i genomičkih baza podataka. Tehnološki i etički aspekti nutrigenomičkih testiranja.</w:t>
            </w:r>
          </w:p>
        </w:tc>
      </w:tr>
      <w:tr w:rsidR="00A41232">
        <w:trPr>
          <w:trHeight w:val="349"/>
        </w:trPr>
        <w:tc>
          <w:tcPr>
            <w:tcW w:w="2622" w:type="dxa"/>
            <w:vMerge w:val="restart"/>
            <w:tcBorders>
              <w:left w:val="single" w:sz="12" w:space="0" w:color="000000"/>
            </w:tcBorders>
            <w:shd w:val="clear" w:color="auto" w:fill="00A0DC"/>
            <w:vAlign w:val="center"/>
          </w:tcPr>
          <w:p w:rsidR="00A41232" w:rsidRDefault="00A64B0A">
            <w:pPr>
              <w:numPr>
                <w:ilvl w:val="1"/>
                <w:numId w:val="43"/>
              </w:numPr>
              <w:tabs>
                <w:tab w:val="left" w:pos="2820"/>
              </w:tabs>
              <w:spacing w:after="0" w:line="240" w:lineRule="auto"/>
              <w:rPr>
                <w:color w:val="000000"/>
              </w:rPr>
            </w:pPr>
            <w:r>
              <w:rPr>
                <w:color w:val="000000"/>
              </w:rPr>
              <w:t>Vrste izvođenja nastave:</w:t>
            </w:r>
          </w:p>
        </w:tc>
        <w:tc>
          <w:tcPr>
            <w:tcW w:w="2530"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88"/>
                <w:id w:val="-2115399141"/>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89"/>
                <w:id w:val="-131962262"/>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90"/>
                <w:id w:val="1663374259"/>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91"/>
                <w:id w:val="1414666188"/>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92"/>
                <w:id w:val="-1820240095"/>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93"/>
                <w:id w:val="925498058"/>
              </w:sdtPr>
              <w:sdtEndPr/>
              <w:sdtContent>
                <w:r w:rsidR="00A64B0A">
                  <w:rPr>
                    <w:rFonts w:ascii="Arial Unicode MS" w:eastAsia="Arial Unicode MS" w:hAnsi="Arial Unicode MS" w:cs="Arial Unicode MS"/>
                  </w:rPr>
                  <w:t>☐</w:t>
                </w:r>
              </w:sdtContent>
            </w:sdt>
            <w:r w:rsidR="00A64B0A">
              <w:t xml:space="preserve"> terenska nastava</w:t>
            </w:r>
          </w:p>
        </w:tc>
        <w:tc>
          <w:tcPr>
            <w:tcW w:w="2682" w:type="dxa"/>
            <w:gridSpan w:val="5"/>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94"/>
                <w:id w:val="476192376"/>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95"/>
                <w:id w:val="1054198561"/>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96"/>
                <w:id w:val="-659144512"/>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97"/>
                <w:id w:val="872361121"/>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98"/>
                <w:id w:val="-1684352169"/>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2" w:type="dxa"/>
            <w:gridSpan w:val="5"/>
            <w:tcBorders>
              <w:right w:val="single" w:sz="12" w:space="0" w:color="000000"/>
            </w:tcBorders>
            <w:shd w:val="clear" w:color="auto" w:fill="00A0DC"/>
            <w:vAlign w:val="center"/>
          </w:tcPr>
          <w:p w:rsidR="00A41232" w:rsidRDefault="00A64B0A">
            <w:pPr>
              <w:numPr>
                <w:ilvl w:val="1"/>
                <w:numId w:val="43"/>
              </w:numPr>
              <w:tabs>
                <w:tab w:val="left" w:pos="2820"/>
              </w:tabs>
              <w:spacing w:after="0" w:line="240" w:lineRule="auto"/>
            </w:pPr>
            <w:r>
              <w:rPr>
                <w:color w:val="000000"/>
              </w:rPr>
              <w:t>Komentari:</w:t>
            </w:r>
          </w:p>
        </w:tc>
      </w:tr>
      <w:tr w:rsidR="00A41232">
        <w:trPr>
          <w:trHeight w:val="577"/>
        </w:trPr>
        <w:tc>
          <w:tcPr>
            <w:tcW w:w="2622"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30" w:type="dxa"/>
            <w:gridSpan w:val="3"/>
            <w:vMerge/>
            <w:vAlign w:val="center"/>
          </w:tcPr>
          <w:p w:rsidR="00A41232" w:rsidRDefault="00A41232">
            <w:pPr>
              <w:widowControl w:val="0"/>
              <w:pBdr>
                <w:top w:val="nil"/>
                <w:left w:val="nil"/>
                <w:bottom w:val="nil"/>
                <w:right w:val="nil"/>
                <w:between w:val="nil"/>
              </w:pBdr>
              <w:spacing w:after="0"/>
            </w:pPr>
          </w:p>
        </w:tc>
        <w:tc>
          <w:tcPr>
            <w:tcW w:w="2682" w:type="dxa"/>
            <w:gridSpan w:val="5"/>
            <w:vMerge/>
            <w:vAlign w:val="center"/>
          </w:tcPr>
          <w:p w:rsidR="00A41232" w:rsidRDefault="00A41232">
            <w:pPr>
              <w:widowControl w:val="0"/>
              <w:pBdr>
                <w:top w:val="nil"/>
                <w:left w:val="nil"/>
                <w:bottom w:val="nil"/>
                <w:right w:val="nil"/>
                <w:between w:val="nil"/>
              </w:pBdr>
              <w:spacing w:after="0"/>
            </w:pPr>
          </w:p>
        </w:tc>
        <w:tc>
          <w:tcPr>
            <w:tcW w:w="2602"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2"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8"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38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524"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86"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72"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4"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594"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7"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r>
      <w:tr w:rsidR="00A41232">
        <w:trPr>
          <w:trHeight w:val="397"/>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38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86"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4"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7"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38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86"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594"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7"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388"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86"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94"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7"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38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24"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586"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4"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5</w:t>
            </w:r>
          </w:p>
        </w:tc>
      </w:tr>
      <w:tr w:rsidR="00A41232">
        <w:trPr>
          <w:trHeight w:val="397"/>
        </w:trPr>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4"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Ovisno o tipu izbora studenata:</w:t>
            </w:r>
          </w:p>
          <w:p w:rsidR="00A41232" w:rsidRDefault="00A64B0A">
            <w:pPr>
              <w:shd w:val="clear" w:color="auto" w:fill="FFFFFF"/>
              <w:spacing w:after="0" w:line="240" w:lineRule="auto"/>
            </w:pPr>
            <w:r>
              <w:t>Samo pismeni ispti – 100 % bodova</w:t>
            </w:r>
          </w:p>
          <w:p w:rsidR="00A41232" w:rsidRDefault="00A64B0A">
            <w:pPr>
              <w:shd w:val="clear" w:color="auto" w:fill="FFFFFF"/>
              <w:spacing w:after="0" w:line="240" w:lineRule="auto"/>
            </w:pPr>
            <w:r>
              <w:t>Pismeni ispit 70 % i seminar 30 % bodova.</w:t>
            </w:r>
          </w:p>
          <w:p w:rsidR="00A41232" w:rsidRDefault="00A64B0A">
            <w:pPr>
              <w:tabs>
                <w:tab w:val="left" w:pos="2820"/>
              </w:tabs>
              <w:spacing w:after="0" w:line="240" w:lineRule="auto"/>
            </w:pPr>
            <w:r>
              <w:t>Ukupni broj bodova je 30 i sukladno izabranom načinu ocjenjivanja bodovi se sukladno raspoređuju.</w:t>
            </w:r>
          </w:p>
          <w:p w:rsidR="00A41232" w:rsidRDefault="00A64B0A">
            <w:pPr>
              <w:tabs>
                <w:tab w:val="left" w:pos="2820"/>
              </w:tabs>
              <w:spacing w:after="0" w:line="240" w:lineRule="auto"/>
            </w:pPr>
            <w:r>
              <w:t>Ocjena se formira kao zbroj svih skupljenih bodova podijeljen sa 30 i pomnožen sa 100 pri čemu se finalna ocjena formira:</w:t>
            </w:r>
          </w:p>
          <w:p w:rsidR="00A41232" w:rsidRDefault="00A64B0A">
            <w:pPr>
              <w:tabs>
                <w:tab w:val="left" w:pos="2820"/>
              </w:tabs>
              <w:spacing w:after="0" w:line="240" w:lineRule="auto"/>
            </w:pPr>
            <w:r>
              <w:t>&lt; 60 % nedovoljan</w:t>
            </w:r>
          </w:p>
          <w:p w:rsidR="00A41232" w:rsidRDefault="00A64B0A">
            <w:pPr>
              <w:tabs>
                <w:tab w:val="left" w:pos="2820"/>
              </w:tabs>
              <w:spacing w:after="0" w:line="240" w:lineRule="auto"/>
            </w:pPr>
            <w:r>
              <w:t>≥ 60 % dovoljan</w:t>
            </w:r>
          </w:p>
          <w:p w:rsidR="00A41232" w:rsidRDefault="00A64B0A">
            <w:pPr>
              <w:tabs>
                <w:tab w:val="left" w:pos="2820"/>
              </w:tabs>
              <w:spacing w:after="0" w:line="240" w:lineRule="auto"/>
            </w:pPr>
            <w:r>
              <w:t>≥.70 % dobar</w:t>
            </w:r>
          </w:p>
          <w:p w:rsidR="00A41232" w:rsidRDefault="00A64B0A">
            <w:pPr>
              <w:tabs>
                <w:tab w:val="left" w:pos="2820"/>
              </w:tabs>
              <w:spacing w:after="0" w:line="240" w:lineRule="auto"/>
            </w:pPr>
            <w:r>
              <w:t>≥ 80 %vrlo dobar</w:t>
            </w:r>
          </w:p>
          <w:p w:rsidR="00A41232" w:rsidRDefault="00A64B0A">
            <w:pPr>
              <w:tabs>
                <w:tab w:val="left" w:pos="2820"/>
              </w:tabs>
              <w:spacing w:after="0" w:line="240" w:lineRule="auto"/>
              <w:rPr>
                <w:color w:val="000000"/>
              </w:rPr>
            </w:pPr>
            <w:r>
              <w:t>≥ 90 % odličan</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4"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42"/>
              </w:numPr>
              <w:pBdr>
                <w:top w:val="nil"/>
                <w:left w:val="nil"/>
                <w:bottom w:val="nil"/>
                <w:right w:val="nil"/>
                <w:between w:val="nil"/>
              </w:pBdr>
              <w:tabs>
                <w:tab w:val="left" w:pos="2820"/>
              </w:tabs>
              <w:spacing w:after="0" w:line="240" w:lineRule="auto"/>
              <w:ind w:left="406"/>
              <w:rPr>
                <w:color w:val="000000"/>
              </w:rPr>
            </w:pPr>
            <w:r>
              <w:rPr>
                <w:color w:val="000000"/>
              </w:rPr>
              <w:t>odraditi sve vježbe i seminare i položiti pismeni ispit</w:t>
            </w:r>
          </w:p>
          <w:p w:rsidR="00A41232" w:rsidRDefault="00A64B0A">
            <w:pPr>
              <w:numPr>
                <w:ilvl w:val="0"/>
                <w:numId w:val="42"/>
              </w:numPr>
              <w:pBdr>
                <w:top w:val="nil"/>
                <w:left w:val="nil"/>
                <w:bottom w:val="nil"/>
                <w:right w:val="nil"/>
                <w:between w:val="nil"/>
              </w:pBdr>
              <w:tabs>
                <w:tab w:val="left" w:pos="2820"/>
              </w:tabs>
              <w:spacing w:after="0" w:line="240" w:lineRule="auto"/>
              <w:ind w:left="406"/>
              <w:rPr>
                <w:color w:val="000000"/>
              </w:rPr>
            </w:pPr>
            <w:r>
              <w:rPr>
                <w:color w:val="000000"/>
              </w:rPr>
              <w:t>postići minimalno 60 % bodova ukupno</w:t>
            </w:r>
          </w:p>
        </w:tc>
      </w:tr>
      <w:tr w:rsidR="00A41232">
        <w:tc>
          <w:tcPr>
            <w:tcW w:w="2622"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2"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Interna skripta</w:t>
            </w:r>
          </w:p>
        </w:tc>
        <w:tc>
          <w:tcPr>
            <w:tcW w:w="1277"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4" w:type="dxa"/>
            <w:gridSpan w:val="13"/>
            <w:tcBorders>
              <w:top w:val="single" w:sz="12" w:space="0" w:color="000000"/>
              <w:right w:val="single" w:sz="12" w:space="0" w:color="000000"/>
            </w:tcBorders>
          </w:tcPr>
          <w:p w:rsidR="00A41232" w:rsidRDefault="00A64B0A">
            <w:pPr>
              <w:numPr>
                <w:ilvl w:val="0"/>
                <w:numId w:val="57"/>
              </w:numPr>
              <w:pBdr>
                <w:top w:val="nil"/>
                <w:left w:val="nil"/>
                <w:bottom w:val="nil"/>
                <w:right w:val="nil"/>
                <w:between w:val="nil"/>
              </w:pBdr>
              <w:tabs>
                <w:tab w:val="left" w:pos="2820"/>
              </w:tabs>
              <w:spacing w:after="0" w:line="240" w:lineRule="auto"/>
              <w:ind w:left="375"/>
              <w:rPr>
                <w:color w:val="333333"/>
                <w:highlight w:val="white"/>
              </w:rPr>
            </w:pPr>
            <w:r>
              <w:rPr>
                <w:color w:val="333333"/>
                <w:highlight w:val="white"/>
              </w:rPr>
              <w:t>M. Lucock: Molecular Nutrition and Genomics: Nutrition and the Ascent of Humankind, Wiley-Blackwell (2007)</w:t>
            </w:r>
          </w:p>
          <w:p w:rsidR="00A41232" w:rsidRDefault="00A64B0A">
            <w:pPr>
              <w:numPr>
                <w:ilvl w:val="0"/>
                <w:numId w:val="57"/>
              </w:numPr>
              <w:pBdr>
                <w:top w:val="nil"/>
                <w:left w:val="nil"/>
                <w:bottom w:val="nil"/>
                <w:right w:val="nil"/>
                <w:between w:val="nil"/>
              </w:pBdr>
              <w:tabs>
                <w:tab w:val="left" w:pos="2820"/>
              </w:tabs>
              <w:spacing w:after="0" w:line="240" w:lineRule="auto"/>
              <w:ind w:left="375"/>
              <w:rPr>
                <w:color w:val="000000"/>
              </w:rPr>
            </w:pPr>
            <w:r>
              <w:rPr>
                <w:color w:val="333333"/>
                <w:highlight w:val="white"/>
              </w:rPr>
              <w:t>R. Brigelius-Flohé, H.G. Joost: Nutritional Genomics: Impact on Health and Disease, Wiley VCH (2006)</w:t>
            </w:r>
          </w:p>
          <w:p w:rsidR="00A41232" w:rsidRDefault="00A64B0A">
            <w:pPr>
              <w:numPr>
                <w:ilvl w:val="0"/>
                <w:numId w:val="57"/>
              </w:numPr>
              <w:pBdr>
                <w:top w:val="nil"/>
                <w:left w:val="nil"/>
                <w:bottom w:val="nil"/>
                <w:right w:val="nil"/>
                <w:between w:val="nil"/>
              </w:pBdr>
              <w:tabs>
                <w:tab w:val="left" w:pos="2820"/>
              </w:tabs>
              <w:spacing w:after="0" w:line="240" w:lineRule="auto"/>
              <w:ind w:left="375"/>
              <w:rPr>
                <w:color w:val="000000"/>
              </w:rPr>
            </w:pPr>
            <w:r>
              <w:rPr>
                <w:color w:val="000000"/>
              </w:rPr>
              <w:lastRenderedPageBreak/>
              <w:t>R. De Caterina, J. A. Martinez, M. Kohlmeier (Ed): Principles of Nutrigenetics and Nutrigenomics, Academic Press (2020)</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lastRenderedPageBreak/>
              <w:t>2.13. Ispitni rokovi</w:t>
            </w:r>
          </w:p>
        </w:tc>
        <w:tc>
          <w:tcPr>
            <w:tcW w:w="7814"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69">
              <w:r>
                <w:rPr>
                  <w:i/>
                  <w:iCs/>
                  <w:color w:val="0563C1"/>
                  <w:u w:val="single"/>
                </w:rPr>
                <w:t>http://www.pbf.unizg.hr/studiji/ispitni_rokovi</w:t>
              </w:r>
            </w:hyperlink>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bottom w:val="single" w:sz="12" w:space="0" w:color="000000"/>
              <w:right w:val="single" w:sz="12" w:space="0" w:color="000000"/>
            </w:tcBorders>
          </w:tcPr>
          <w:p w:rsidR="00A41232" w:rsidRDefault="00A64B0A">
            <w:pPr>
              <w:tabs>
                <w:tab w:val="left" w:pos="2820"/>
              </w:tabs>
              <w:spacing w:after="0"/>
            </w:pPr>
            <w:r>
              <w:t>-</w:t>
            </w:r>
          </w:p>
        </w:tc>
      </w:tr>
    </w:tbl>
    <w:p w:rsidR="00A41232" w:rsidRDefault="00A41232">
      <w:pPr>
        <w:spacing w:after="0" w:line="240" w:lineRule="auto"/>
      </w:pPr>
    </w:p>
    <w:p w:rsidR="00A41232" w:rsidRDefault="00A41232">
      <w:pPr>
        <w:spacing w:after="0" w:line="240" w:lineRule="auto"/>
      </w:pPr>
    </w:p>
    <w:tbl>
      <w:tblPr>
        <w:tblStyle w:val="a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0"/>
        <w:gridCol w:w="194"/>
        <w:gridCol w:w="897"/>
        <w:gridCol w:w="184"/>
        <w:gridCol w:w="513"/>
        <w:gridCol w:w="511"/>
        <w:gridCol w:w="497"/>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77"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277B0E">
            <w:pPr>
              <w:tabs>
                <w:tab w:val="left" w:pos="2820"/>
              </w:tabs>
              <w:spacing w:after="0" w:line="240" w:lineRule="auto"/>
              <w:rPr>
                <w:b/>
                <w:bCs/>
              </w:rPr>
            </w:pPr>
            <w:hyperlink r:id="rId70">
              <w:r w:rsidR="00A64B0A">
                <w:rPr>
                  <w:b/>
                  <w:bCs/>
                  <w:color w:val="0563C1"/>
                  <w:u w:val="single"/>
                </w:rPr>
                <w:t>prof. dr. sc. Renata Teparić</w:t>
              </w:r>
            </w:hyperlink>
          </w:p>
        </w:tc>
        <w:tc>
          <w:tcPr>
            <w:tcW w:w="2932"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5"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t>1.2. Naziv kolegija</w:t>
            </w:r>
          </w:p>
        </w:tc>
        <w:tc>
          <w:tcPr>
            <w:tcW w:w="3177"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bookmarkStart w:id="5" w:name="bookmark=id.2et92p0" w:colFirst="0" w:colLast="0"/>
            <w:bookmarkEnd w:id="5"/>
            <w:r>
              <w:rPr>
                <w:b/>
                <w:bCs/>
              </w:rPr>
              <w:t>Biokemijska funkcija vitamina i iona u hrani i prehrani</w:t>
            </w:r>
          </w:p>
        </w:tc>
        <w:tc>
          <w:tcPr>
            <w:tcW w:w="2932"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5"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4</w:t>
            </w:r>
          </w:p>
        </w:tc>
      </w:tr>
      <w:tr w:rsidR="00A41232">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239452</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30 + 0 + 0 + 0</w:t>
            </w:r>
          </w:p>
        </w:tc>
      </w:tr>
      <w:tr w:rsidR="00A41232">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15 %</w:t>
            </w:r>
          </w:p>
        </w:tc>
      </w:tr>
      <w:tr w:rsidR="00A41232">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predavaonica PBF-a</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4" w:type="dxa"/>
            <w:gridSpan w:val="13"/>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jc w:val="both"/>
            </w:pPr>
            <w:r>
              <w:t>Kroz nastavu iz kolegija ˝Biokemijska funkcija vitamina i iona u hrani i prehrani˝studenti se upoznaju s osnovnim karakteristikama pojedinih vitamina i iona iz hrane, te s njihovim metaboličkim djelovanjem u ljudskim stanicama, tkivima i organima</w:t>
            </w:r>
          </w:p>
        </w:tc>
      </w:tr>
      <w:tr w:rsidR="00A41232">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w:t>
            </w:r>
          </w:p>
        </w:tc>
      </w:tr>
      <w:tr w:rsidR="00A41232">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1. Sintetizirati opća i specifična znanja te vještine iz temeljnih, primijenjenih znanosti i struke u području nutricionizma i dijetetike</w:t>
            </w:r>
          </w:p>
          <w:p w:rsidR="00A41232" w:rsidRDefault="00A64B0A">
            <w:pPr>
              <w:spacing w:after="0" w:line="240" w:lineRule="auto"/>
            </w:pPr>
            <w:r>
              <w:t>3. Preporučiti odgovarajuće metode u sustavima koji se bave procjenom kakvoće prehrane pojedinca</w:t>
            </w:r>
          </w:p>
          <w:p w:rsidR="00A41232" w:rsidRDefault="00A64B0A">
            <w:pPr>
              <w:spacing w:after="0" w:line="240" w:lineRule="auto"/>
            </w:pPr>
            <w:r>
              <w:t>4. Preporučiti odgovarajuće metode u sustavima koji se bave procjenom prehrambenog statusa populacijskih skupina</w:t>
            </w:r>
          </w:p>
          <w:p w:rsidR="00A41232" w:rsidRDefault="00A64B0A">
            <w:pPr>
              <w:spacing w:after="0" w:line="240" w:lineRule="auto"/>
            </w:pPr>
            <w:r>
              <w:t>5. Osmisliti dijetoterapiju za različite bolesti i stanja na osnovu podataka u svezi prehrambenog i zdravstvenog statusa</w:t>
            </w:r>
          </w:p>
          <w:p w:rsidR="00A41232" w:rsidRDefault="00A64B0A">
            <w:pPr>
              <w:spacing w:after="0" w:line="240" w:lineRule="auto"/>
            </w:pPr>
            <w:r>
              <w:t xml:space="preserve">6. Preporučiti cjelovitu hranu i obrasce prehrane na osnovu njihovih komponenti i utjecaja na ljudsko zdravlje </w:t>
            </w:r>
          </w:p>
          <w:p w:rsidR="00A41232" w:rsidRDefault="00A64B0A">
            <w:pPr>
              <w:pBdr>
                <w:top w:val="nil"/>
                <w:left w:val="nil"/>
                <w:bottom w:val="nil"/>
                <w:right w:val="nil"/>
                <w:between w:val="nil"/>
              </w:pBdr>
              <w:tabs>
                <w:tab w:val="left" w:pos="2820"/>
              </w:tabs>
              <w:spacing w:after="0" w:line="240" w:lineRule="auto"/>
              <w:rPr>
                <w:color w:val="000000"/>
              </w:rPr>
            </w:pPr>
            <w:r>
              <w:t>7. Izraditi plan prehrane prema specifičnim nutritivnim potrebama na razini zdravih i bolesnih osoba</w:t>
            </w:r>
            <w:r>
              <w:rPr>
                <w:color w:val="000000"/>
              </w:rPr>
              <w:t xml:space="preserve"> </w:t>
            </w:r>
          </w:p>
        </w:tc>
      </w:tr>
      <w:tr w:rsidR="00A41232">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numPr>
                <w:ilvl w:val="0"/>
                <w:numId w:val="38"/>
              </w:numPr>
              <w:pBdr>
                <w:top w:val="nil"/>
                <w:left w:val="nil"/>
                <w:bottom w:val="nil"/>
                <w:right w:val="nil"/>
                <w:between w:val="nil"/>
              </w:pBdr>
              <w:spacing w:after="0"/>
              <w:rPr>
                <w:color w:val="000000"/>
              </w:rPr>
            </w:pPr>
            <w:r>
              <w:rPr>
                <w:color w:val="000000"/>
              </w:rPr>
              <w:t>Opisati i objasniti ulogu pojedinih vitamina u humanom metabolizmu</w:t>
            </w:r>
          </w:p>
          <w:p w:rsidR="00A41232" w:rsidRDefault="00A64B0A">
            <w:pPr>
              <w:numPr>
                <w:ilvl w:val="0"/>
                <w:numId w:val="38"/>
              </w:numPr>
              <w:pBdr>
                <w:top w:val="nil"/>
                <w:left w:val="nil"/>
                <w:bottom w:val="nil"/>
                <w:right w:val="nil"/>
                <w:between w:val="nil"/>
              </w:pBdr>
              <w:spacing w:after="0"/>
              <w:rPr>
                <w:color w:val="000000"/>
              </w:rPr>
            </w:pPr>
            <w:r>
              <w:rPr>
                <w:color w:val="000000"/>
              </w:rPr>
              <w:t>Procijeniti važnost pojedinih vitamina kao komponenata hrane za zdravlje</w:t>
            </w:r>
          </w:p>
          <w:p w:rsidR="00A41232" w:rsidRDefault="00A64B0A">
            <w:pPr>
              <w:numPr>
                <w:ilvl w:val="0"/>
                <w:numId w:val="38"/>
              </w:numPr>
              <w:pBdr>
                <w:top w:val="nil"/>
                <w:left w:val="nil"/>
                <w:bottom w:val="nil"/>
                <w:right w:val="nil"/>
                <w:between w:val="nil"/>
              </w:pBdr>
              <w:spacing w:after="0"/>
              <w:rPr>
                <w:color w:val="000000"/>
              </w:rPr>
            </w:pPr>
            <w:r>
              <w:rPr>
                <w:color w:val="000000"/>
              </w:rPr>
              <w:t>Preporučiti vrstu prehrane obzirom na sadržaj i sastav vitamina</w:t>
            </w:r>
          </w:p>
          <w:p w:rsidR="00A41232" w:rsidRDefault="00A64B0A">
            <w:pPr>
              <w:numPr>
                <w:ilvl w:val="0"/>
                <w:numId w:val="38"/>
              </w:numPr>
              <w:pBdr>
                <w:top w:val="nil"/>
                <w:left w:val="nil"/>
                <w:bottom w:val="nil"/>
                <w:right w:val="nil"/>
                <w:between w:val="nil"/>
              </w:pBdr>
              <w:spacing w:after="0"/>
              <w:rPr>
                <w:color w:val="000000"/>
              </w:rPr>
            </w:pPr>
            <w:r>
              <w:rPr>
                <w:color w:val="000000"/>
              </w:rPr>
              <w:t xml:space="preserve">Opisati i objasniti ulogu pojedinih iona u humanom metabolizmu </w:t>
            </w:r>
          </w:p>
          <w:p w:rsidR="00A41232" w:rsidRDefault="00A64B0A">
            <w:pPr>
              <w:numPr>
                <w:ilvl w:val="0"/>
                <w:numId w:val="38"/>
              </w:numPr>
              <w:pBdr>
                <w:top w:val="nil"/>
                <w:left w:val="nil"/>
                <w:bottom w:val="nil"/>
                <w:right w:val="nil"/>
                <w:between w:val="nil"/>
              </w:pBdr>
              <w:spacing w:after="0"/>
              <w:rPr>
                <w:color w:val="000000"/>
              </w:rPr>
            </w:pPr>
            <w:r>
              <w:rPr>
                <w:color w:val="000000"/>
              </w:rPr>
              <w:t>Procijeniti važnost pojedinih iona kao komponenata hrane za zdravlje</w:t>
            </w:r>
          </w:p>
          <w:p w:rsidR="00A41232" w:rsidRDefault="00A64B0A">
            <w:pPr>
              <w:numPr>
                <w:ilvl w:val="0"/>
                <w:numId w:val="38"/>
              </w:numPr>
              <w:pBdr>
                <w:top w:val="nil"/>
                <w:left w:val="nil"/>
                <w:bottom w:val="nil"/>
                <w:right w:val="nil"/>
                <w:between w:val="nil"/>
              </w:pBdr>
              <w:spacing w:after="0"/>
              <w:rPr>
                <w:color w:val="000000"/>
              </w:rPr>
            </w:pPr>
            <w:r>
              <w:rPr>
                <w:color w:val="000000"/>
              </w:rPr>
              <w:lastRenderedPageBreak/>
              <w:t>Preporučiti vrstu prehrane obzirom na sadržaj i sastav pojedinih iona</w:t>
            </w:r>
          </w:p>
        </w:tc>
      </w:tr>
      <w:tr w:rsidR="00A41232">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p w:rsidR="00A41232" w:rsidRDefault="00A41232">
            <w:pPr>
              <w:tabs>
                <w:tab w:val="left" w:pos="2820"/>
              </w:tabs>
              <w:spacing w:after="0" w:line="240" w:lineRule="auto"/>
              <w:ind w:left="360"/>
              <w:rPr>
                <w:color w:val="000000"/>
              </w:rPr>
            </w:pP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jc w:val="both"/>
            </w:pPr>
            <w:r>
              <w:rPr>
                <w:b/>
                <w:bCs/>
              </w:rPr>
              <w:t xml:space="preserve">Predavanja: </w:t>
            </w:r>
            <w:r>
              <w:t>Podjela, povijest otkrića i nomenklatura vitamina. Općenito o važnosti vitamina i iona u prehrani. Pregled uloga vitamina koenzima u energetskom metabolizmu. Metabolizam i uloga B1, B2, B6,  Biotina i Pantotenata. Metabolizam i uloga vitamina B12 i folne kiseline. Metabolizam i uloga tokoferola. Metabolizam i uloge askorbata. Metabolizam i uloge vitamina A. Metabolizam i uloge vitamina D. Metabolizam i uloga vitamina K. Pregled iona u ljudskom organizmu. Općenito o važnosti iona za zdravlje. Transport iona. Metabolizam Na</w:t>
            </w:r>
            <w:r>
              <w:rPr>
                <w:vertAlign w:val="superscript"/>
              </w:rPr>
              <w:t>+</w:t>
            </w:r>
            <w:r>
              <w:t xml:space="preserve"> i K</w:t>
            </w:r>
            <w:r>
              <w:rPr>
                <w:vertAlign w:val="superscript"/>
              </w:rPr>
              <w:t>+</w:t>
            </w:r>
            <w:r>
              <w:t xml:space="preserve"> iona. Metabolizam Ca</w:t>
            </w:r>
            <w:r>
              <w:rPr>
                <w:vertAlign w:val="superscript"/>
              </w:rPr>
              <w:t>2+</w:t>
            </w:r>
            <w:r>
              <w:t xml:space="preserve"> i Mg</w:t>
            </w:r>
            <w:r>
              <w:rPr>
                <w:vertAlign w:val="superscript"/>
              </w:rPr>
              <w:t>2+</w:t>
            </w:r>
            <w:r>
              <w:t xml:space="preserve"> iona. Metabolizam Zn</w:t>
            </w:r>
            <w:r>
              <w:rPr>
                <w:vertAlign w:val="superscript"/>
              </w:rPr>
              <w:t>2+</w:t>
            </w:r>
            <w:r>
              <w:t xml:space="preserve"> iona. Metabolizam Fe</w:t>
            </w:r>
            <w:r>
              <w:rPr>
                <w:vertAlign w:val="superscript"/>
              </w:rPr>
              <w:t>2+</w:t>
            </w:r>
            <w:r>
              <w:t xml:space="preserve"> i Fe</w:t>
            </w:r>
            <w:r>
              <w:rPr>
                <w:vertAlign w:val="superscript"/>
              </w:rPr>
              <w:t>3+</w:t>
            </w:r>
            <w:r>
              <w:t xml:space="preserve"> iona. Metabolizam ostalih kationa. Metabolizam Cl</w:t>
            </w:r>
            <w:r>
              <w:rPr>
                <w:vertAlign w:val="superscript"/>
              </w:rPr>
              <w:t>-</w:t>
            </w:r>
            <w:r>
              <w:t xml:space="preserve"> iona. Metabolizam ostalih aniona. Mehanizmi održavanja koncentracije iona u organizmu.</w:t>
            </w:r>
          </w:p>
        </w:tc>
      </w:tr>
      <w:tr w:rsidR="00A41232">
        <w:trPr>
          <w:trHeight w:val="349"/>
        </w:trPr>
        <w:tc>
          <w:tcPr>
            <w:tcW w:w="2622"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530" w:type="dxa"/>
            <w:gridSpan w:val="3"/>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spacing w:after="0" w:line="240" w:lineRule="auto"/>
            </w:pPr>
            <w:sdt>
              <w:sdtPr>
                <w:tag w:val="goog_rdk_99"/>
                <w:id w:val="1137603582"/>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100"/>
                <w:id w:val="-1612064837"/>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101"/>
                <w:id w:val="-307286987"/>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102"/>
                <w:id w:val="-1333760407"/>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103"/>
                <w:id w:val="-139592617"/>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104"/>
                <w:id w:val="-616244913"/>
              </w:sdtPr>
              <w:sdtEndPr/>
              <w:sdtContent>
                <w:r w:rsidR="00A64B0A">
                  <w:rPr>
                    <w:rFonts w:ascii="Arial Unicode MS" w:eastAsia="Arial Unicode MS" w:hAnsi="Arial Unicode MS" w:cs="Arial Unicode MS"/>
                  </w:rPr>
                  <w:t>☐</w:t>
                </w:r>
              </w:sdtContent>
            </w:sdt>
            <w:r w:rsidR="00A64B0A">
              <w:t xml:space="preserve"> terenska nastava</w:t>
            </w:r>
          </w:p>
        </w:tc>
        <w:tc>
          <w:tcPr>
            <w:tcW w:w="2682" w:type="dxa"/>
            <w:gridSpan w:val="5"/>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spacing w:after="0" w:line="240" w:lineRule="auto"/>
            </w:pPr>
            <w:sdt>
              <w:sdtPr>
                <w:tag w:val="goog_rdk_105"/>
                <w:id w:val="1635505514"/>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106"/>
                <w:id w:val="1656016412"/>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107"/>
                <w:id w:val="1752991618"/>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108"/>
                <w:id w:val="-146220499"/>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109"/>
                <w:id w:val="-318428523"/>
              </w:sdtPr>
              <w:sdtEndPr/>
              <w:sdtContent>
                <w:r w:rsidR="00A64B0A">
                  <w:rPr>
                    <w:rFonts w:ascii="Arial Unicode MS" w:eastAsia="Arial Unicode MS" w:hAnsi="Arial Unicode MS" w:cs="Arial Unicode MS"/>
                  </w:rPr>
                  <w:t>☐</w:t>
                </w:r>
              </w:sdtContent>
            </w:sdt>
            <w:r w:rsidR="00A64B0A">
              <w:rPr>
                <w:b/>
                <w:bCs/>
              </w:rPr>
              <w:t xml:space="preserve">  </w:t>
            </w:r>
          </w:p>
        </w:tc>
        <w:tc>
          <w:tcPr>
            <w:tcW w:w="2602"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30" w:type="dxa"/>
            <w:gridSpan w:val="3"/>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2682" w:type="dxa"/>
            <w:gridSpan w:val="5"/>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2602" w:type="dxa"/>
            <w:gridSpan w:val="5"/>
            <w:tcBorders>
              <w:top w:val="single" w:sz="4" w:space="0" w:color="000000"/>
              <w:left w:val="single" w:sz="4" w:space="0" w:color="000000"/>
              <w:bottom w:val="single" w:sz="4" w:space="0" w:color="000000"/>
              <w:right w:val="single" w:sz="12" w:space="0" w:color="000000"/>
            </w:tcBorders>
          </w:tcPr>
          <w:p w:rsidR="00A41232" w:rsidRDefault="00A41232">
            <w:pPr>
              <w:tabs>
                <w:tab w:val="left" w:pos="2820"/>
              </w:tabs>
              <w:spacing w:after="0" w:line="240" w:lineRule="auto"/>
            </w:pPr>
          </w:p>
        </w:tc>
      </w:tr>
      <w:tr w:rsidR="00A41232">
        <w:trPr>
          <w:trHeight w:val="397"/>
        </w:trPr>
        <w:tc>
          <w:tcPr>
            <w:tcW w:w="262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8"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Pohađanje nastave</w:t>
            </w:r>
          </w:p>
        </w:tc>
        <w:tc>
          <w:tcPr>
            <w:tcW w:w="388" w:type="dxa"/>
            <w:tcBorders>
              <w:top w:val="single" w:sz="12"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pPr>
          </w:p>
        </w:tc>
        <w:tc>
          <w:tcPr>
            <w:tcW w:w="524"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rPr>
                <w:color w:val="000000"/>
              </w:rPr>
              <w:t>NE</w:t>
            </w:r>
          </w:p>
        </w:tc>
        <w:tc>
          <w:tcPr>
            <w:tcW w:w="1586"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pP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rPr>
                <w:color w:val="000000"/>
              </w:rPr>
              <w:t>NE</w:t>
            </w:r>
          </w:p>
        </w:tc>
        <w:tc>
          <w:tcPr>
            <w:tcW w:w="1594" w:type="dxa"/>
            <w:gridSpan w:val="3"/>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rPr>
                <w:color w:val="000000"/>
              </w:rPr>
            </w:pPr>
          </w:p>
        </w:tc>
        <w:tc>
          <w:tcPr>
            <w:tcW w:w="497" w:type="dxa"/>
            <w:tcBorders>
              <w:top w:val="single" w:sz="12" w:space="0" w:color="000000"/>
              <w:left w:val="single" w:sz="4" w:space="0" w:color="000000"/>
              <w:bottom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Eksperimentalni rad</w:t>
            </w:r>
          </w:p>
        </w:tc>
        <w:tc>
          <w:tcPr>
            <w:tcW w:w="388" w:type="dxa"/>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pPr>
          </w:p>
        </w:tc>
        <w:tc>
          <w:tcPr>
            <w:tcW w:w="524"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rPr>
                <w:color w:val="000000"/>
              </w:rPr>
              <w:t>NE</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pP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rPr>
                <w:color w:val="00000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rPr>
                <w:color w:val="000000"/>
              </w:rPr>
            </w:pPr>
          </w:p>
        </w:tc>
        <w:tc>
          <w:tcPr>
            <w:tcW w:w="511" w:type="dxa"/>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rPr>
                <w:color w:val="000000"/>
              </w:rPr>
            </w:pPr>
          </w:p>
        </w:tc>
        <w:tc>
          <w:tcPr>
            <w:tcW w:w="497" w:type="dxa"/>
            <w:tcBorders>
              <w:top w:val="single" w:sz="4" w:space="0" w:color="000000"/>
              <w:left w:val="single" w:sz="4" w:space="0" w:color="000000"/>
              <w:bottom w:val="single" w:sz="4" w:space="0" w:color="000000"/>
              <w:right w:val="single" w:sz="12" w:space="0" w:color="000000"/>
            </w:tcBorders>
            <w:vAlign w:val="center"/>
          </w:tcPr>
          <w:p w:rsidR="00A41232" w:rsidRDefault="00A41232">
            <w:pPr>
              <w:spacing w:after="0" w:line="240" w:lineRule="auto"/>
              <w:jc w:val="center"/>
              <w:rPr>
                <w:color w:val="000000"/>
              </w:rPr>
            </w:pPr>
          </w:p>
        </w:tc>
      </w:tr>
      <w:tr w:rsidR="00A41232">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Esej</w:t>
            </w:r>
          </w:p>
        </w:tc>
        <w:tc>
          <w:tcPr>
            <w:tcW w:w="388" w:type="dxa"/>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pPr>
          </w:p>
        </w:tc>
        <w:tc>
          <w:tcPr>
            <w:tcW w:w="524"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rPr>
                <w:color w:val="000000"/>
              </w:rPr>
              <w:t>NE</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rPr>
                <w:color w:val="00000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pP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rPr>
                <w:color w:val="00000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rPr>
                <w:color w:val="000000"/>
              </w:rPr>
            </w:pPr>
          </w:p>
        </w:tc>
        <w:tc>
          <w:tcPr>
            <w:tcW w:w="511" w:type="dxa"/>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rPr>
                <w:color w:val="000000"/>
              </w:rPr>
            </w:pPr>
          </w:p>
        </w:tc>
        <w:tc>
          <w:tcPr>
            <w:tcW w:w="497" w:type="dxa"/>
            <w:tcBorders>
              <w:top w:val="single" w:sz="4" w:space="0" w:color="000000"/>
              <w:left w:val="single" w:sz="4" w:space="0" w:color="000000"/>
              <w:bottom w:val="single" w:sz="4" w:space="0" w:color="000000"/>
              <w:right w:val="single" w:sz="12" w:space="0" w:color="000000"/>
            </w:tcBorders>
            <w:vAlign w:val="center"/>
          </w:tcPr>
          <w:p w:rsidR="00A41232" w:rsidRDefault="00A41232">
            <w:pPr>
              <w:spacing w:after="0" w:line="240" w:lineRule="auto"/>
              <w:jc w:val="center"/>
              <w:rPr>
                <w:color w:val="000000"/>
              </w:rPr>
            </w:pPr>
          </w:p>
        </w:tc>
      </w:tr>
      <w:tr w:rsidR="00A41232">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Kolokvij</w:t>
            </w:r>
          </w:p>
        </w:tc>
        <w:tc>
          <w:tcPr>
            <w:tcW w:w="388" w:type="dxa"/>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40" w:lineRule="auto"/>
              <w:jc w:val="center"/>
            </w:pPr>
          </w:p>
        </w:tc>
        <w:tc>
          <w:tcPr>
            <w:tcW w:w="524"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rPr>
                <w:color w:val="000000"/>
              </w:rPr>
              <w:t>NE</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rPr>
                <w:color w:val="00000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jc w:val="center"/>
            </w:pP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pPr>
            <w:r>
              <w:rPr>
                <w:color w:val="00000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rPr>
                <w:color w:val="000000"/>
              </w:rPr>
            </w:pPr>
          </w:p>
        </w:tc>
        <w:tc>
          <w:tcPr>
            <w:tcW w:w="511" w:type="dxa"/>
            <w:tcBorders>
              <w:top w:val="single" w:sz="4" w:space="0" w:color="000000"/>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jc w:val="center"/>
              <w:rPr>
                <w:color w:val="000000"/>
              </w:rPr>
            </w:pPr>
          </w:p>
        </w:tc>
        <w:tc>
          <w:tcPr>
            <w:tcW w:w="497" w:type="dxa"/>
            <w:tcBorders>
              <w:top w:val="single" w:sz="4" w:space="0" w:color="000000"/>
              <w:left w:val="single" w:sz="4" w:space="0" w:color="000000"/>
              <w:bottom w:val="single" w:sz="4" w:space="0" w:color="000000"/>
              <w:right w:val="single" w:sz="12" w:space="0" w:color="000000"/>
            </w:tcBorders>
            <w:vAlign w:val="center"/>
          </w:tcPr>
          <w:p w:rsidR="00A41232" w:rsidRDefault="00A41232">
            <w:pPr>
              <w:tabs>
                <w:tab w:val="left" w:pos="2820"/>
              </w:tabs>
              <w:spacing w:after="0" w:line="240" w:lineRule="auto"/>
              <w:jc w:val="center"/>
              <w:rPr>
                <w:color w:val="000000"/>
              </w:rPr>
            </w:pPr>
          </w:p>
        </w:tc>
      </w:tr>
      <w:tr w:rsidR="00A41232">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top w:val="single" w:sz="4" w:space="0" w:color="000000"/>
              <w:left w:val="single" w:sz="4"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388" w:type="dxa"/>
            <w:tcBorders>
              <w:top w:val="single" w:sz="4" w:space="0" w:color="000000"/>
              <w:left w:val="single" w:sz="8" w:space="0" w:color="000000"/>
              <w:bottom w:val="single" w:sz="12" w:space="0" w:color="000000"/>
              <w:right w:val="single" w:sz="8" w:space="0" w:color="000000"/>
            </w:tcBorders>
            <w:vAlign w:val="center"/>
          </w:tcPr>
          <w:p w:rsidR="00A41232" w:rsidRDefault="00A41232">
            <w:pPr>
              <w:tabs>
                <w:tab w:val="left" w:pos="2820"/>
              </w:tabs>
              <w:spacing w:after="0" w:line="240" w:lineRule="auto"/>
              <w:jc w:val="center"/>
              <w:rPr>
                <w:color w:val="000000"/>
              </w:rPr>
            </w:pPr>
          </w:p>
        </w:tc>
        <w:tc>
          <w:tcPr>
            <w:tcW w:w="524"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586"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41232">
            <w:pPr>
              <w:tabs>
                <w:tab w:val="left" w:pos="2820"/>
              </w:tabs>
              <w:spacing w:after="0" w:line="240" w:lineRule="auto"/>
              <w:jc w:val="center"/>
              <w:rPr>
                <w:color w:val="000000"/>
              </w:rPr>
            </w:pPr>
          </w:p>
        </w:tc>
        <w:tc>
          <w:tcPr>
            <w:tcW w:w="1594" w:type="dxa"/>
            <w:gridSpan w:val="3"/>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8" w:type="dxa"/>
            <w:gridSpan w:val="2"/>
            <w:tcBorders>
              <w:top w:val="single" w:sz="4" w:space="0" w:color="000000"/>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4</w:t>
            </w:r>
          </w:p>
        </w:tc>
      </w:tr>
      <w:tr w:rsidR="00A41232">
        <w:trPr>
          <w:trHeight w:val="397"/>
        </w:trPr>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4"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rPr>
                <w:color w:val="000000"/>
              </w:rPr>
              <w:t xml:space="preserve">Vrednovanje ishoda učenja provodi se pisanim ispitom. Ispit se sastoji od 5 pitanja, </w:t>
            </w:r>
            <w:r>
              <w:t>koja ukupno nose 15 bodova</w:t>
            </w:r>
            <w:r>
              <w:rPr>
                <w:color w:val="000000"/>
              </w:rPr>
              <w:t xml:space="preserve">. </w:t>
            </w:r>
            <w:r>
              <w:t>Konačna ocjena definira se prema broju prikupljenih bodova prema sljedećoj skali:</w:t>
            </w:r>
          </w:p>
          <w:p w:rsidR="00A41232" w:rsidRDefault="00A64B0A">
            <w:pPr>
              <w:tabs>
                <w:tab w:val="left" w:pos="2820"/>
              </w:tabs>
              <w:spacing w:after="0" w:line="240" w:lineRule="auto"/>
              <w:jc w:val="both"/>
            </w:pPr>
            <w:r>
              <w:t>-    8 do 9 bodova – dovoljan (2)</w:t>
            </w:r>
          </w:p>
          <w:p w:rsidR="00A41232" w:rsidRDefault="00A64B0A">
            <w:pPr>
              <w:tabs>
                <w:tab w:val="left" w:pos="2820"/>
              </w:tabs>
              <w:spacing w:after="0" w:line="240" w:lineRule="auto"/>
              <w:jc w:val="both"/>
            </w:pPr>
            <w:r>
              <w:t>-    10 do 11 bodova – dobar (3)</w:t>
            </w:r>
          </w:p>
          <w:p w:rsidR="00A41232" w:rsidRDefault="00A64B0A">
            <w:pPr>
              <w:tabs>
                <w:tab w:val="left" w:pos="2820"/>
              </w:tabs>
              <w:spacing w:after="0" w:line="240" w:lineRule="auto"/>
              <w:jc w:val="both"/>
            </w:pPr>
            <w:r>
              <w:t>-    12 do 13 bodova – vrlo dobar (4)</w:t>
            </w:r>
          </w:p>
          <w:p w:rsidR="00A41232" w:rsidRDefault="00A64B0A">
            <w:pPr>
              <w:tabs>
                <w:tab w:val="left" w:pos="2820"/>
              </w:tabs>
              <w:spacing w:after="0" w:line="240" w:lineRule="auto"/>
              <w:jc w:val="both"/>
            </w:pPr>
            <w:r>
              <w:t>-    14  do 15 bodova– izvrstan (5)</w:t>
            </w:r>
          </w:p>
          <w:p w:rsidR="00A41232" w:rsidRDefault="00A64B0A">
            <w:pPr>
              <w:tabs>
                <w:tab w:val="left" w:pos="2820"/>
              </w:tabs>
              <w:spacing w:after="0" w:line="240" w:lineRule="auto"/>
              <w:jc w:val="both"/>
              <w:rPr>
                <w:color w:val="000000"/>
              </w:rPr>
            </w:pPr>
            <w:r>
              <w:rPr>
                <w:color w:val="000000"/>
              </w:rPr>
              <w:t>Student</w:t>
            </w:r>
            <w:r>
              <w:t xml:space="preserve">i su dužni redovito pohađati nastavu i mogu izostati sa maksimalno tri predavanja tijekom semestra. Studenti koji su ponovno upisali predmet su obavezni prisustvovati predavanjima kao i prvi puta upisani studenti. Ukoliko je broj izostanaka sa nastave veći od dozvoljenog student ne može pristupiti ispitu i mora ponovno upisati kolegij sljedeće akademske godine. </w:t>
            </w:r>
          </w:p>
        </w:tc>
      </w:tr>
      <w:tr w:rsidR="00A41232">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4"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t xml:space="preserve">Da položi kolegij, student/studentica mora redovito pohađati nastavu i </w:t>
            </w:r>
            <w:r>
              <w:rPr>
                <w:color w:val="000000"/>
              </w:rPr>
              <w:t>položiti pisani ispit kako je opisano pod 2.9.</w:t>
            </w:r>
          </w:p>
        </w:tc>
      </w:tr>
      <w:tr w:rsidR="00A41232">
        <w:tc>
          <w:tcPr>
            <w:tcW w:w="262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18"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2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18" w:type="dxa"/>
            <w:gridSpan w:val="7"/>
            <w:tcBorders>
              <w:top w:val="single" w:sz="4" w:space="0" w:color="000000"/>
              <w:left w:val="single" w:sz="4" w:space="0" w:color="000000"/>
              <w:bottom w:val="single" w:sz="4" w:space="0" w:color="000000"/>
              <w:right w:val="single" w:sz="8" w:space="0" w:color="000000"/>
            </w:tcBorders>
          </w:tcPr>
          <w:p w:rsidR="00A41232" w:rsidRDefault="00A64B0A">
            <w:pPr>
              <w:tabs>
                <w:tab w:val="left" w:pos="2820"/>
              </w:tabs>
              <w:spacing w:after="0" w:line="240" w:lineRule="auto"/>
              <w:rPr>
                <w:color w:val="000000"/>
              </w:rPr>
            </w:pPr>
            <w:r>
              <w:t xml:space="preserve">J.M. Berg, J.L. Tymoczko, L. Stryer, </w:t>
            </w:r>
            <w:r>
              <w:rPr>
                <w:i/>
                <w:iCs/>
              </w:rPr>
              <w:t>Biokemija</w:t>
            </w:r>
            <w:r>
              <w:t>, Školska knjiga, Zagreb, 2013.; dijelovi koji odgovaraju metodskim cjelinama kolegija</w:t>
            </w:r>
          </w:p>
        </w:tc>
        <w:tc>
          <w:tcPr>
            <w:tcW w:w="1275" w:type="dxa"/>
            <w:gridSpan w:val="3"/>
            <w:tcBorders>
              <w:top w:val="single" w:sz="8" w:space="0" w:color="000000"/>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 15 kom.</w:t>
            </w:r>
          </w:p>
        </w:tc>
        <w:tc>
          <w:tcPr>
            <w:tcW w:w="1521" w:type="dxa"/>
            <w:gridSpan w:val="3"/>
            <w:tcBorders>
              <w:top w:val="single" w:sz="8" w:space="0" w:color="000000"/>
              <w:left w:val="single" w:sz="8" w:space="0" w:color="000000"/>
              <w:bottom w:val="single" w:sz="4" w:space="0" w:color="000000"/>
              <w:right w:val="single" w:sz="12" w:space="0" w:color="000000"/>
            </w:tcBorders>
            <w:vAlign w:val="center"/>
          </w:tcPr>
          <w:p w:rsidR="00A41232" w:rsidRDefault="00A41232">
            <w:pPr>
              <w:tabs>
                <w:tab w:val="left" w:pos="2820"/>
              </w:tabs>
              <w:spacing w:after="0" w:line="240" w:lineRule="auto"/>
              <w:jc w:val="center"/>
              <w:rPr>
                <w:color w:val="000000"/>
              </w:rPr>
            </w:pPr>
          </w:p>
        </w:tc>
      </w:tr>
      <w:tr w:rsidR="00A41232">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4" w:type="dxa"/>
            <w:gridSpan w:val="13"/>
            <w:tcBorders>
              <w:top w:val="single" w:sz="12" w:space="0" w:color="000000"/>
              <w:left w:val="single" w:sz="4" w:space="0" w:color="000000"/>
              <w:bottom w:val="single" w:sz="4" w:space="0" w:color="000000"/>
              <w:right w:val="single" w:sz="12" w:space="0" w:color="000000"/>
            </w:tcBorders>
          </w:tcPr>
          <w:p w:rsidR="00A41232" w:rsidRDefault="00277B0E">
            <w:pPr>
              <w:numPr>
                <w:ilvl w:val="0"/>
                <w:numId w:val="59"/>
              </w:numPr>
              <w:pBdr>
                <w:top w:val="nil"/>
                <w:left w:val="nil"/>
                <w:bottom w:val="nil"/>
                <w:right w:val="nil"/>
                <w:between w:val="nil"/>
              </w:pBdr>
              <w:tabs>
                <w:tab w:val="left" w:pos="340"/>
              </w:tabs>
              <w:spacing w:after="0" w:line="240" w:lineRule="auto"/>
              <w:ind w:left="375"/>
              <w:rPr>
                <w:color w:val="000000"/>
              </w:rPr>
            </w:pPr>
            <w:hyperlink r:id="rId71">
              <w:r w:rsidR="00A64B0A">
                <w:rPr>
                  <w:color w:val="0563C1"/>
                  <w:u w:val="single"/>
                </w:rPr>
                <w:t>http://www.liferesearchuniversal.com/minerals.html</w:t>
              </w:r>
            </w:hyperlink>
            <w:r w:rsidR="00A64B0A">
              <w:rPr>
                <w:color w:val="000000"/>
              </w:rPr>
              <w:t xml:space="preserve"> </w:t>
            </w:r>
          </w:p>
          <w:p w:rsidR="00A41232" w:rsidRDefault="00A64B0A">
            <w:pPr>
              <w:numPr>
                <w:ilvl w:val="0"/>
                <w:numId w:val="59"/>
              </w:numPr>
              <w:pBdr>
                <w:top w:val="nil"/>
                <w:left w:val="nil"/>
                <w:bottom w:val="nil"/>
                <w:right w:val="nil"/>
                <w:between w:val="nil"/>
              </w:pBdr>
              <w:tabs>
                <w:tab w:val="left" w:pos="340"/>
              </w:tabs>
              <w:spacing w:after="0" w:line="240" w:lineRule="auto"/>
              <w:ind w:left="375"/>
              <w:rPr>
                <w:color w:val="000000"/>
              </w:rPr>
            </w:pPr>
            <w:r>
              <w:t xml:space="preserve">S.S. Gropper, J.L. Smith, T.P. Carr. Advanced Nutrition and Human Metabolism (8th edition) Cengage Learning, Inc., 2022, Boston </w:t>
            </w:r>
          </w:p>
        </w:tc>
      </w:tr>
      <w:tr w:rsidR="00A41232">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lastRenderedPageBreak/>
              <w:t>2.13. Ispitni rokovi</w:t>
            </w:r>
          </w:p>
        </w:tc>
        <w:tc>
          <w:tcPr>
            <w:tcW w:w="7814" w:type="dxa"/>
            <w:gridSpan w:val="13"/>
            <w:tcBorders>
              <w:top w:val="single" w:sz="12" w:space="0" w:color="000000"/>
              <w:left w:val="single" w:sz="4" w:space="0" w:color="000000"/>
              <w:bottom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72">
              <w:r>
                <w:rPr>
                  <w:i/>
                  <w:iCs/>
                  <w:color w:val="0563C1"/>
                  <w:u w:val="single"/>
                </w:rPr>
                <w:t>http://www.pbf.unizg.hr/studiji/ispitni_rokovi</w:t>
              </w:r>
            </w:hyperlink>
          </w:p>
        </w:tc>
      </w:tr>
      <w:tr w:rsidR="00A41232">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top w:val="single" w:sz="4" w:space="0" w:color="000000"/>
              <w:left w:val="single" w:sz="4" w:space="0" w:color="000000"/>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79"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pPr>
            <w:hyperlink r:id="rId73">
              <w:r w:rsidR="00A64B0A">
                <w:rPr>
                  <w:b/>
                  <w:bCs/>
                  <w:color w:val="0563C1"/>
                  <w:u w:val="single"/>
                </w:rPr>
                <w:t>Marijo Ćaćić, v. pred.</w:t>
              </w:r>
            </w:hyperlink>
          </w:p>
        </w:tc>
        <w:tc>
          <w:tcPr>
            <w:tcW w:w="293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79"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rPr>
                <w:b/>
                <w:bCs/>
              </w:rPr>
            </w:pPr>
            <w:r>
              <w:rPr>
                <w:b/>
                <w:bCs/>
              </w:rPr>
              <w:t>Menadžment</w:t>
            </w:r>
          </w:p>
        </w:tc>
        <w:tc>
          <w:tcPr>
            <w:tcW w:w="2934"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4</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253095</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30 + 0 + 30 + 0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70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10%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Predavanja i seminari u P1</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 jezik</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druga</w:t>
            </w:r>
          </w:p>
        </w:tc>
        <w:tc>
          <w:tcPr>
            <w:tcW w:w="293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4" w:type="dxa"/>
            <w:gridSpan w:val="13"/>
            <w:tcBorders>
              <w:top w:val="single" w:sz="12" w:space="0" w:color="000000"/>
              <w:right w:val="single" w:sz="12" w:space="0" w:color="000000"/>
            </w:tcBorders>
          </w:tcPr>
          <w:p w:rsidR="00A41232" w:rsidRDefault="00A64B0A">
            <w:pPr>
              <w:tabs>
                <w:tab w:val="left" w:pos="2820"/>
              </w:tabs>
              <w:spacing w:after="0" w:line="240" w:lineRule="auto"/>
            </w:pPr>
            <w:r>
              <w:t xml:space="preserve">Upoznavanje studenata s organizacijom i funkcijama menadžmenta radi ostvarenja ciljeva organizacije. </w:t>
            </w:r>
          </w:p>
          <w:p w:rsidR="00A41232" w:rsidRDefault="00A64B0A">
            <w:pPr>
              <w:tabs>
                <w:tab w:val="left" w:pos="2820"/>
              </w:tabs>
              <w:spacing w:after="0" w:line="240" w:lineRule="auto"/>
            </w:pPr>
            <w:r>
              <w:t xml:space="preserve">U okviru kolegija studenti će razumjeti ulogu poduzetništva, kao pokretača gospodarskih aktivnosti i generatora stvaranja viših dodanih vrijednosti, te temeljna načela gospodarskog djelovanja na mikro i makro razini.  </w:t>
            </w:r>
          </w:p>
          <w:p w:rsidR="00A41232" w:rsidRDefault="00A64B0A">
            <w:pPr>
              <w:tabs>
                <w:tab w:val="left" w:pos="2820"/>
              </w:tabs>
              <w:spacing w:after="0" w:line="240" w:lineRule="auto"/>
            </w:pPr>
            <w:r>
              <w:t xml:space="preserve">Studenti će se upoznati s poslovnom etikom i društveno odgovornim poslovanjem, upravljanjem rizikom uključujući i krizni menadžment, sustavnom inovativnosti i uvođenjem novog proizvoda, financiranjem poslovanja i utjecajem gospodarske strategije EU na poslovno odlučivanje u organizaciji.  </w:t>
            </w:r>
          </w:p>
          <w:p w:rsidR="00A41232" w:rsidRDefault="00A64B0A">
            <w:pPr>
              <w:tabs>
                <w:tab w:val="left" w:pos="2820"/>
              </w:tabs>
              <w:spacing w:after="0" w:line="240" w:lineRule="auto"/>
            </w:pPr>
            <w:r>
              <w:t>Studenti će steći vještine analize postojećeg stanja poduzeća, utjecaja promjena u okruženju na strategiju poslovanja organizacije primjenom odgovarajućih alata.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4" w:type="dxa"/>
            <w:gridSpan w:val="13"/>
            <w:tcBorders>
              <w:right w:val="single" w:sz="12" w:space="0" w:color="000000"/>
            </w:tcBorders>
            <w:vAlign w:val="center"/>
          </w:tcPr>
          <w:p w:rsidR="00A41232" w:rsidRDefault="00A64B0A">
            <w:pPr>
              <w:tabs>
                <w:tab w:val="left" w:pos="2820"/>
              </w:tabs>
              <w:spacing w:after="0" w:line="240" w:lineRule="auto"/>
            </w:pPr>
            <w:r>
              <w:t>Nema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4" w:type="dxa"/>
            <w:gridSpan w:val="13"/>
            <w:tcBorders>
              <w:right w:val="single" w:sz="12" w:space="0" w:color="000000"/>
            </w:tcBorders>
          </w:tcPr>
          <w:p w:rsidR="00A41232" w:rsidRDefault="00A64B0A">
            <w:pPr>
              <w:spacing w:after="0"/>
            </w:pPr>
            <w:r>
              <w:t>2 Rukovoditi sustavima prehrane u državnim i privatnim institucijama za ciljane populacijske skupine</w:t>
            </w:r>
          </w:p>
          <w:p w:rsidR="00A41232" w:rsidRDefault="00A64B0A">
            <w:pPr>
              <w:spacing w:after="0"/>
            </w:pPr>
            <w:r>
              <w:t>8 Osmisliti prehrambene proizvode (funkcionalna hrana) na temelju analize tržišta i prikupljenih podataka</w:t>
            </w:r>
          </w:p>
          <w:p w:rsidR="00A41232" w:rsidRDefault="00A64B0A">
            <w:pPr>
              <w:spacing w:after="0"/>
            </w:pPr>
            <w:r>
              <w:t>9 Koristiti i valorizirati znanstvenu i stručnu literaturu u svrhu cjeloživotnog učenja i unapređenja struke</w:t>
            </w:r>
          </w:p>
          <w:p w:rsidR="00A41232" w:rsidRDefault="00A64B0A">
            <w:pPr>
              <w:spacing w:after="0"/>
            </w:pPr>
            <w:r>
              <w:t>11 Prezentirati i popularizirati samostalno i/ili unutar stručnog homogenog ili interdisciplinarnog tima, u pisanom i usmenom obliku</w:t>
            </w:r>
          </w:p>
          <w:p w:rsidR="00A41232" w:rsidRDefault="00A64B0A">
            <w:pPr>
              <w:spacing w:after="0"/>
            </w:pPr>
            <w:r>
              <w:t>rezultate svog stručnog ili znanstvenog rada uz primjenu stručne terminologije</w:t>
            </w:r>
          </w:p>
          <w:p w:rsidR="00A41232" w:rsidRDefault="00A64B0A">
            <w:pPr>
              <w:spacing w:after="0"/>
            </w:pPr>
            <w:r>
              <w:t>13 Primjenjivati norme i etička načela vezana uz specifične zahtjeve struke</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4" w:type="dxa"/>
            <w:gridSpan w:val="13"/>
            <w:tcBorders>
              <w:right w:val="single" w:sz="12" w:space="0" w:color="000000"/>
            </w:tcBorders>
          </w:tcPr>
          <w:p w:rsidR="00A41232" w:rsidRDefault="00A64B0A">
            <w:pPr>
              <w:numPr>
                <w:ilvl w:val="0"/>
                <w:numId w:val="88"/>
              </w:numPr>
              <w:tabs>
                <w:tab w:val="left" w:pos="2820"/>
              </w:tabs>
              <w:spacing w:after="0" w:line="259" w:lineRule="auto"/>
              <w:ind w:left="371" w:hanging="141"/>
            </w:pPr>
            <w:r>
              <w:t>Objasniti i analizirati funkcije menadžmenta</w:t>
            </w:r>
          </w:p>
          <w:p w:rsidR="00A41232" w:rsidRDefault="00A64B0A">
            <w:pPr>
              <w:numPr>
                <w:ilvl w:val="0"/>
                <w:numId w:val="88"/>
              </w:numPr>
              <w:tabs>
                <w:tab w:val="left" w:pos="2820"/>
              </w:tabs>
              <w:spacing w:after="0" w:line="259" w:lineRule="auto"/>
              <w:ind w:left="371" w:hanging="141"/>
            </w:pPr>
            <w:r>
              <w:t>Analizirati promjene u okruženju i predlagati moguće strategije rasta i razvoja poduzeća</w:t>
            </w:r>
          </w:p>
          <w:p w:rsidR="00A41232" w:rsidRDefault="00A64B0A">
            <w:pPr>
              <w:numPr>
                <w:ilvl w:val="0"/>
                <w:numId w:val="88"/>
              </w:numPr>
              <w:tabs>
                <w:tab w:val="left" w:pos="2820"/>
              </w:tabs>
              <w:spacing w:after="0" w:line="259" w:lineRule="auto"/>
              <w:ind w:left="371" w:hanging="141"/>
            </w:pPr>
            <w:r>
              <w:t>Osmisliti, primijeniti i komentirati pojedine vrste organizacijskih struktura</w:t>
            </w:r>
          </w:p>
          <w:p w:rsidR="00A41232" w:rsidRDefault="00A64B0A">
            <w:pPr>
              <w:numPr>
                <w:ilvl w:val="0"/>
                <w:numId w:val="88"/>
              </w:numPr>
              <w:tabs>
                <w:tab w:val="left" w:pos="2820"/>
              </w:tabs>
              <w:spacing w:after="0" w:line="259" w:lineRule="auto"/>
              <w:ind w:left="371" w:hanging="141"/>
            </w:pPr>
            <w:r>
              <w:lastRenderedPageBreak/>
              <w:t>Analizirati proces planiranja i prilagoditi organizacijsku strukturu planovima organizacije ili njenih dijelova</w:t>
            </w:r>
          </w:p>
          <w:p w:rsidR="00A41232" w:rsidRDefault="00A64B0A">
            <w:pPr>
              <w:numPr>
                <w:ilvl w:val="0"/>
                <w:numId w:val="88"/>
              </w:numPr>
              <w:tabs>
                <w:tab w:val="left" w:pos="2820"/>
              </w:tabs>
              <w:spacing w:after="0" w:line="259" w:lineRule="auto"/>
              <w:ind w:left="371" w:hanging="141"/>
            </w:pPr>
            <w:r>
              <w:t>Kritički prosuđivati različite teorije motivacije i stilove vodstva</w:t>
            </w:r>
          </w:p>
          <w:p w:rsidR="00A41232" w:rsidRDefault="00A64B0A">
            <w:pPr>
              <w:numPr>
                <w:ilvl w:val="0"/>
                <w:numId w:val="88"/>
              </w:numPr>
              <w:tabs>
                <w:tab w:val="left" w:pos="2820"/>
              </w:tabs>
              <w:spacing w:after="0" w:line="259" w:lineRule="auto"/>
              <w:ind w:left="371" w:hanging="141"/>
            </w:pPr>
            <w:r>
              <w:t>Ocijeniti i modificirati metode upravljanja</w:t>
            </w:r>
          </w:p>
          <w:p w:rsidR="00A41232" w:rsidRDefault="00A64B0A">
            <w:pPr>
              <w:numPr>
                <w:ilvl w:val="0"/>
                <w:numId w:val="88"/>
              </w:numPr>
              <w:tabs>
                <w:tab w:val="left" w:pos="2820"/>
              </w:tabs>
              <w:spacing w:after="0" w:line="259" w:lineRule="auto"/>
              <w:ind w:left="371" w:hanging="141"/>
            </w:pPr>
            <w:r>
              <w:t>Opisati proces i metode kontrole</w:t>
            </w:r>
          </w:p>
          <w:p w:rsidR="00A41232" w:rsidRDefault="00A64B0A">
            <w:pPr>
              <w:numPr>
                <w:ilvl w:val="0"/>
                <w:numId w:val="88"/>
              </w:numPr>
              <w:tabs>
                <w:tab w:val="left" w:pos="2820"/>
              </w:tabs>
              <w:spacing w:after="0" w:line="259" w:lineRule="auto"/>
              <w:ind w:left="371" w:hanging="141"/>
            </w:pPr>
            <w:r>
              <w:t>Predložiti mjere i aktivnosti društveno odgovornog poslovanja organizacije</w:t>
            </w:r>
          </w:p>
          <w:p w:rsidR="00A41232" w:rsidRDefault="00A64B0A">
            <w:pPr>
              <w:numPr>
                <w:ilvl w:val="0"/>
                <w:numId w:val="88"/>
              </w:numPr>
              <w:tabs>
                <w:tab w:val="left" w:pos="2820"/>
              </w:tabs>
              <w:spacing w:after="0" w:line="259" w:lineRule="auto"/>
              <w:ind w:left="371" w:hanging="141"/>
            </w:pPr>
            <w:r>
              <w:t>Objasniti mjesto i ulogu poslovnih modela u procesu strateškog menadžmenta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tc>
        <w:tc>
          <w:tcPr>
            <w:tcW w:w="7814" w:type="dxa"/>
            <w:gridSpan w:val="13"/>
            <w:tcBorders>
              <w:right w:val="single" w:sz="12" w:space="0" w:color="000000"/>
            </w:tcBorders>
          </w:tcPr>
          <w:p w:rsidR="00A41232" w:rsidRDefault="00A64B0A">
            <w:pPr>
              <w:numPr>
                <w:ilvl w:val="0"/>
                <w:numId w:val="87"/>
              </w:numPr>
              <w:tabs>
                <w:tab w:val="left" w:pos="2820"/>
              </w:tabs>
              <w:spacing w:after="0" w:line="259" w:lineRule="auto"/>
              <w:ind w:left="371" w:hanging="371"/>
            </w:pPr>
            <w:r>
              <w:t>Uvodno predavanje o  menadžmentu i načinu rada</w:t>
            </w:r>
          </w:p>
          <w:p w:rsidR="00A41232" w:rsidRDefault="00A64B0A">
            <w:pPr>
              <w:numPr>
                <w:ilvl w:val="0"/>
                <w:numId w:val="87"/>
              </w:numPr>
              <w:tabs>
                <w:tab w:val="left" w:pos="2820"/>
              </w:tabs>
              <w:spacing w:after="0" w:line="259" w:lineRule="auto"/>
              <w:ind w:left="371" w:hanging="371"/>
            </w:pPr>
            <w:r>
              <w:t xml:space="preserve">Općenito o menadžmentu i poduzetništvu </w:t>
            </w:r>
          </w:p>
          <w:p w:rsidR="00A41232" w:rsidRDefault="00A64B0A">
            <w:pPr>
              <w:numPr>
                <w:ilvl w:val="0"/>
                <w:numId w:val="87"/>
              </w:numPr>
              <w:tabs>
                <w:tab w:val="left" w:pos="2820"/>
              </w:tabs>
              <w:spacing w:after="0" w:line="259" w:lineRule="auto"/>
              <w:ind w:left="371" w:hanging="371"/>
            </w:pPr>
            <w:r>
              <w:t>Razvoj menadžmenta i menadžersko okruženje</w:t>
            </w:r>
          </w:p>
          <w:p w:rsidR="00A41232" w:rsidRDefault="00A64B0A">
            <w:pPr>
              <w:numPr>
                <w:ilvl w:val="0"/>
                <w:numId w:val="87"/>
              </w:numPr>
              <w:tabs>
                <w:tab w:val="left" w:pos="2820"/>
              </w:tabs>
              <w:spacing w:after="0" w:line="259" w:lineRule="auto"/>
              <w:ind w:left="371" w:hanging="371"/>
            </w:pPr>
            <w:r>
              <w:t xml:space="preserve">Društveno odgovorno poslovanje i poslovna etika </w:t>
            </w:r>
          </w:p>
          <w:p w:rsidR="00A41232" w:rsidRDefault="00A64B0A">
            <w:pPr>
              <w:numPr>
                <w:ilvl w:val="0"/>
                <w:numId w:val="87"/>
              </w:numPr>
              <w:tabs>
                <w:tab w:val="left" w:pos="2820"/>
              </w:tabs>
              <w:spacing w:after="0" w:line="259" w:lineRule="auto"/>
              <w:ind w:left="371" w:hanging="371"/>
            </w:pPr>
            <w:r>
              <w:t>Planiranje</w:t>
            </w:r>
          </w:p>
          <w:p w:rsidR="00A41232" w:rsidRDefault="00A64B0A">
            <w:pPr>
              <w:numPr>
                <w:ilvl w:val="0"/>
                <w:numId w:val="87"/>
              </w:numPr>
              <w:tabs>
                <w:tab w:val="left" w:pos="2820"/>
              </w:tabs>
              <w:spacing w:after="0" w:line="259" w:lineRule="auto"/>
              <w:ind w:left="371" w:hanging="371"/>
            </w:pPr>
            <w:r>
              <w:t>Organiziranje i organizacijske strukture</w:t>
            </w:r>
          </w:p>
          <w:p w:rsidR="00A41232" w:rsidRDefault="00A64B0A">
            <w:pPr>
              <w:numPr>
                <w:ilvl w:val="0"/>
                <w:numId w:val="87"/>
              </w:numPr>
              <w:tabs>
                <w:tab w:val="left" w:pos="2820"/>
              </w:tabs>
              <w:spacing w:after="0" w:line="259" w:lineRule="auto"/>
              <w:ind w:left="371" w:hanging="371"/>
            </w:pPr>
            <w:r>
              <w:t>Vođenje i motiviranje</w:t>
            </w:r>
          </w:p>
          <w:p w:rsidR="00A41232" w:rsidRDefault="00A64B0A">
            <w:pPr>
              <w:numPr>
                <w:ilvl w:val="0"/>
                <w:numId w:val="87"/>
              </w:numPr>
              <w:tabs>
                <w:tab w:val="left" w:pos="2820"/>
              </w:tabs>
              <w:spacing w:after="0" w:line="259" w:lineRule="auto"/>
              <w:ind w:left="371" w:hanging="371"/>
            </w:pPr>
            <w:r>
              <w:t>Upravljanje ljudskim potencijalima</w:t>
            </w:r>
          </w:p>
          <w:p w:rsidR="00A41232" w:rsidRDefault="00A64B0A">
            <w:pPr>
              <w:numPr>
                <w:ilvl w:val="0"/>
                <w:numId w:val="87"/>
              </w:numPr>
              <w:tabs>
                <w:tab w:val="left" w:pos="2820"/>
              </w:tabs>
              <w:spacing w:after="0" w:line="259" w:lineRule="auto"/>
              <w:ind w:left="371" w:hanging="371"/>
            </w:pPr>
            <w:r>
              <w:t>Kontroliranje</w:t>
            </w:r>
          </w:p>
          <w:p w:rsidR="00A41232" w:rsidRDefault="00A64B0A">
            <w:pPr>
              <w:numPr>
                <w:ilvl w:val="0"/>
                <w:numId w:val="87"/>
              </w:numPr>
              <w:tabs>
                <w:tab w:val="left" w:pos="2820"/>
              </w:tabs>
              <w:spacing w:after="0" w:line="259" w:lineRule="auto"/>
              <w:ind w:left="371" w:hanging="371"/>
            </w:pPr>
            <w:r>
              <w:t xml:space="preserve">Strategijski menadžment </w:t>
            </w:r>
          </w:p>
          <w:p w:rsidR="00A41232" w:rsidRDefault="00A64B0A">
            <w:pPr>
              <w:numPr>
                <w:ilvl w:val="0"/>
                <w:numId w:val="87"/>
              </w:numPr>
              <w:tabs>
                <w:tab w:val="left" w:pos="2820"/>
              </w:tabs>
              <w:spacing w:after="0" w:line="259" w:lineRule="auto"/>
              <w:ind w:left="371" w:hanging="371"/>
            </w:pPr>
            <w:r>
              <w:t>Krizni menadžment i upravljanje rizicima</w:t>
            </w:r>
          </w:p>
        </w:tc>
      </w:tr>
      <w:tr w:rsidR="00A41232">
        <w:trPr>
          <w:trHeight w:val="349"/>
        </w:trPr>
        <w:tc>
          <w:tcPr>
            <w:tcW w:w="2622"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1" w:type="dxa"/>
            <w:gridSpan w:val="3"/>
            <w:vMerge w:val="restart"/>
            <w:vAlign w:val="center"/>
          </w:tcPr>
          <w:p w:rsidR="00A41232" w:rsidRDefault="00277B0E">
            <w:pPr>
              <w:spacing w:after="0" w:line="240" w:lineRule="auto"/>
            </w:pPr>
            <w:sdt>
              <w:sdtPr>
                <w:tag w:val="goog_rdk_110"/>
                <w:id w:val="58843652"/>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111"/>
                <w:id w:val="1011937907"/>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112"/>
                <w:id w:val="1061288717"/>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113"/>
                <w:id w:val="-1577492780"/>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114"/>
                <w:id w:val="-1855838772"/>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115"/>
                <w:id w:val="-1993808965"/>
              </w:sdtPr>
              <w:sdtEndPr/>
              <w:sdtContent>
                <w:r w:rsidR="00A64B0A">
                  <w:rPr>
                    <w:rFonts w:ascii="Arial Unicode MS" w:eastAsia="Arial Unicode MS" w:hAnsi="Arial Unicode MS" w:cs="Arial Unicode MS"/>
                  </w:rPr>
                  <w:t>☐</w:t>
                </w:r>
              </w:sdtContent>
            </w:sdt>
            <w:r w:rsidR="00A64B0A">
              <w:t xml:space="preserve"> terenska nastava</w:t>
            </w:r>
          </w:p>
        </w:tc>
        <w:tc>
          <w:tcPr>
            <w:tcW w:w="2467" w:type="dxa"/>
            <w:gridSpan w:val="5"/>
            <w:vMerge w:val="restart"/>
            <w:vAlign w:val="center"/>
          </w:tcPr>
          <w:p w:rsidR="00A41232" w:rsidRDefault="00277B0E">
            <w:pPr>
              <w:spacing w:after="0" w:line="240" w:lineRule="auto"/>
            </w:pPr>
            <w:sdt>
              <w:sdtPr>
                <w:tag w:val="goog_rdk_116"/>
                <w:id w:val="92974523"/>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117"/>
                <w:id w:val="529362301"/>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118"/>
                <w:id w:val="-798216684"/>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119"/>
                <w:id w:val="-1132303177"/>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120"/>
                <w:id w:val="-774666082"/>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6"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2"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1" w:type="dxa"/>
            <w:gridSpan w:val="3"/>
            <w:vMerge/>
            <w:vAlign w:val="center"/>
          </w:tcPr>
          <w:p w:rsidR="00A41232" w:rsidRDefault="00A41232">
            <w:pPr>
              <w:widowControl w:val="0"/>
              <w:pBdr>
                <w:top w:val="nil"/>
                <w:left w:val="nil"/>
                <w:bottom w:val="nil"/>
                <w:right w:val="nil"/>
                <w:between w:val="nil"/>
              </w:pBdr>
              <w:spacing w:after="0"/>
            </w:pPr>
          </w:p>
        </w:tc>
        <w:tc>
          <w:tcPr>
            <w:tcW w:w="2467" w:type="dxa"/>
            <w:gridSpan w:val="5"/>
            <w:vMerge/>
            <w:vAlign w:val="center"/>
          </w:tcPr>
          <w:p w:rsidR="00A41232" w:rsidRDefault="00A41232">
            <w:pPr>
              <w:widowControl w:val="0"/>
              <w:pBdr>
                <w:top w:val="nil"/>
                <w:left w:val="nil"/>
                <w:bottom w:val="nil"/>
                <w:right w:val="nil"/>
                <w:between w:val="nil"/>
              </w:pBdr>
              <w:spacing w:after="0"/>
            </w:pPr>
          </w:p>
        </w:tc>
        <w:tc>
          <w:tcPr>
            <w:tcW w:w="2596" w:type="dxa"/>
            <w:gridSpan w:val="5"/>
            <w:tcBorders>
              <w:right w:val="single" w:sz="12" w:space="0" w:color="000000"/>
            </w:tcBorders>
          </w:tcPr>
          <w:p w:rsidR="00A41232" w:rsidRDefault="00A64B0A">
            <w:pPr>
              <w:numPr>
                <w:ilvl w:val="0"/>
                <w:numId w:val="76"/>
              </w:numPr>
              <w:tabs>
                <w:tab w:val="left" w:pos="2820"/>
              </w:tabs>
              <w:spacing w:after="0" w:line="259" w:lineRule="auto"/>
              <w:ind w:left="237" w:hanging="283"/>
            </w:pPr>
            <w:r>
              <w:t xml:space="preserve">Menadžeri iz gospodarstva kao gosti predavači </w:t>
            </w:r>
          </w:p>
          <w:p w:rsidR="00A41232" w:rsidRDefault="00A64B0A">
            <w:pPr>
              <w:numPr>
                <w:ilvl w:val="0"/>
                <w:numId w:val="76"/>
              </w:numPr>
              <w:tabs>
                <w:tab w:val="left" w:pos="2820"/>
              </w:tabs>
              <w:spacing w:after="0" w:line="259" w:lineRule="auto"/>
              <w:ind w:left="237" w:hanging="283"/>
            </w:pPr>
            <w:r>
              <w:t>Kroz seminarsku nastavu studenti imaju mogućnost ostvarivati ciljeve naporima drugih te primjenjivati sve funkcije menadžmenta</w:t>
            </w:r>
          </w:p>
        </w:tc>
      </w:tr>
      <w:tr w:rsidR="00A41232">
        <w:trPr>
          <w:trHeight w:val="397"/>
        </w:trPr>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5" w:type="dxa"/>
            <w:tcBorders>
              <w:top w:val="single" w:sz="4" w:space="0" w:color="000000"/>
            </w:tcBorders>
            <w:vAlign w:val="center"/>
          </w:tcPr>
          <w:p w:rsidR="00A41232" w:rsidRDefault="00A64B0A">
            <w:pPr>
              <w:spacing w:after="0" w:line="240" w:lineRule="auto"/>
            </w:pPr>
            <w:r>
              <w:t>Pohađanje nastave</w:t>
            </w:r>
          </w:p>
        </w:tc>
        <w:tc>
          <w:tcPr>
            <w:tcW w:w="566" w:type="dxa"/>
            <w:tcBorders>
              <w:top w:val="single" w:sz="4" w:space="0" w:color="000000"/>
            </w:tcBorders>
            <w:vAlign w:val="center"/>
          </w:tcPr>
          <w:p w:rsidR="00A41232" w:rsidRDefault="00A64B0A">
            <w:pPr>
              <w:spacing w:after="0" w:line="240" w:lineRule="auto"/>
              <w:jc w:val="center"/>
              <w:rPr>
                <w:b/>
                <w:bCs/>
              </w:rPr>
            </w:pPr>
            <w:r>
              <w:rPr>
                <w:b/>
                <w:bCs/>
                <w:color w:val="000000"/>
              </w:rPr>
              <w:t>DA</w:t>
            </w:r>
          </w:p>
        </w:tc>
        <w:tc>
          <w:tcPr>
            <w:tcW w:w="570" w:type="dxa"/>
            <w:tcBorders>
              <w:top w:val="single" w:sz="4" w:space="0" w:color="000000"/>
            </w:tcBorders>
            <w:vAlign w:val="center"/>
          </w:tcPr>
          <w:p w:rsidR="00A41232" w:rsidRDefault="00A64B0A">
            <w:pPr>
              <w:spacing w:after="0" w:line="240" w:lineRule="auto"/>
              <w:jc w:val="center"/>
            </w:pPr>
            <w:r>
              <w:rPr>
                <w:color w:val="000000"/>
              </w:rPr>
              <w:t>NE</w:t>
            </w:r>
          </w:p>
        </w:tc>
        <w:tc>
          <w:tcPr>
            <w:tcW w:w="1365" w:type="dxa"/>
            <w:gridSpan w:val="2"/>
            <w:tcBorders>
              <w:top w:val="single" w:sz="4" w:space="0" w:color="000000"/>
            </w:tcBorders>
            <w:vAlign w:val="center"/>
          </w:tcPr>
          <w:p w:rsidR="00A41232" w:rsidRDefault="00A64B0A">
            <w:pPr>
              <w:spacing w:after="0" w:line="240" w:lineRule="auto"/>
            </w:pPr>
            <w:r>
              <w:t>Istraživanje</w:t>
            </w:r>
          </w:p>
        </w:tc>
        <w:tc>
          <w:tcPr>
            <w:tcW w:w="572" w:type="dxa"/>
            <w:tcBorders>
              <w:top w:val="single" w:sz="4" w:space="0" w:color="000000"/>
            </w:tcBorders>
            <w:vAlign w:val="center"/>
          </w:tcPr>
          <w:p w:rsidR="00A41232" w:rsidRDefault="00A64B0A">
            <w:pPr>
              <w:spacing w:after="0" w:line="240" w:lineRule="auto"/>
              <w:jc w:val="center"/>
            </w:pPr>
            <w:r>
              <w:rPr>
                <w:color w:val="000000"/>
              </w:rPr>
              <w:t xml:space="preserve"> DA</w:t>
            </w:r>
          </w:p>
        </w:tc>
        <w:tc>
          <w:tcPr>
            <w:tcW w:w="530" w:type="dxa"/>
            <w:gridSpan w:val="2"/>
            <w:tcBorders>
              <w:top w:val="single" w:sz="4" w:space="0" w:color="000000"/>
            </w:tcBorders>
            <w:vAlign w:val="center"/>
          </w:tcPr>
          <w:p w:rsidR="00A41232" w:rsidRDefault="00A64B0A">
            <w:pPr>
              <w:spacing w:after="0" w:line="240" w:lineRule="auto"/>
              <w:jc w:val="center"/>
              <w:rPr>
                <w:b/>
                <w:bCs/>
              </w:rPr>
            </w:pPr>
            <w:r>
              <w:rPr>
                <w:b/>
                <w:bCs/>
                <w:color w:val="000000"/>
              </w:rPr>
              <w:t>NE</w:t>
            </w:r>
          </w:p>
        </w:tc>
        <w:tc>
          <w:tcPr>
            <w:tcW w:w="1407"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605" w:type="dxa"/>
            <w:tcBorders>
              <w:top w:val="single" w:sz="4"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DA</w:t>
            </w:r>
          </w:p>
        </w:tc>
        <w:tc>
          <w:tcPr>
            <w:tcW w:w="584" w:type="dxa"/>
            <w:tcBorders>
              <w:top w:val="single" w:sz="4"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b/>
                <w:bCs/>
                <w:color w:val="000000"/>
              </w:rPr>
              <w:t>NE</w:t>
            </w: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jc w:val="center"/>
            </w:pPr>
            <w:r>
              <w:rPr>
                <w:color w:val="000000"/>
              </w:rPr>
              <w:t>DA</w:t>
            </w:r>
          </w:p>
        </w:tc>
        <w:tc>
          <w:tcPr>
            <w:tcW w:w="570" w:type="dxa"/>
            <w:shd w:val="clear" w:color="auto" w:fill="auto"/>
            <w:vAlign w:val="center"/>
          </w:tcPr>
          <w:p w:rsidR="00A41232" w:rsidRDefault="00A64B0A">
            <w:pPr>
              <w:spacing w:after="0" w:line="240" w:lineRule="auto"/>
              <w:jc w:val="center"/>
              <w:rPr>
                <w:b/>
                <w:bCs/>
              </w:rPr>
            </w:pPr>
            <w:r>
              <w:rPr>
                <w:b/>
                <w:bCs/>
                <w:color w:val="000000"/>
              </w:rPr>
              <w:t>NE</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jc w:val="center"/>
            </w:pPr>
            <w:r>
              <w:rPr>
                <w:color w:val="000000"/>
              </w:rPr>
              <w:t xml:space="preserve"> DA</w:t>
            </w:r>
          </w:p>
        </w:tc>
        <w:tc>
          <w:tcPr>
            <w:tcW w:w="530" w:type="dxa"/>
            <w:gridSpan w:val="2"/>
            <w:shd w:val="clear" w:color="auto" w:fill="auto"/>
            <w:vAlign w:val="center"/>
          </w:tcPr>
          <w:p w:rsidR="00A41232" w:rsidRDefault="00A64B0A">
            <w:pPr>
              <w:spacing w:after="0" w:line="240" w:lineRule="auto"/>
              <w:jc w:val="center"/>
              <w:rPr>
                <w:b/>
                <w:bCs/>
              </w:rPr>
            </w:pPr>
            <w:r>
              <w:rPr>
                <w:b/>
                <w:bCs/>
                <w:color w:val="000000"/>
              </w:rPr>
              <w:t>NE</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DA</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jc w:val="center"/>
            </w:pPr>
            <w:r>
              <w:rPr>
                <w:color w:val="000000"/>
              </w:rPr>
              <w:t>DA</w:t>
            </w:r>
          </w:p>
        </w:tc>
        <w:tc>
          <w:tcPr>
            <w:tcW w:w="570" w:type="dxa"/>
            <w:shd w:val="clear" w:color="auto" w:fill="auto"/>
            <w:vAlign w:val="center"/>
          </w:tcPr>
          <w:p w:rsidR="00A41232" w:rsidRDefault="00A64B0A">
            <w:pPr>
              <w:spacing w:after="0" w:line="240" w:lineRule="auto"/>
              <w:jc w:val="center"/>
              <w:rPr>
                <w:b/>
                <w:bCs/>
              </w:rPr>
            </w:pPr>
            <w:r>
              <w:rPr>
                <w:b/>
                <w:bCs/>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rPr>
                <w:b/>
                <w:bCs/>
              </w:rPr>
            </w:pPr>
            <w:r>
              <w:rPr>
                <w:b/>
                <w:bCs/>
                <w:color w:val="000000"/>
              </w:rPr>
              <w:t xml:space="preserve"> DA</w:t>
            </w:r>
          </w:p>
        </w:tc>
        <w:tc>
          <w:tcPr>
            <w:tcW w:w="530" w:type="dxa"/>
            <w:gridSpan w:val="2"/>
            <w:shd w:val="clear" w:color="auto" w:fill="auto"/>
            <w:vAlign w:val="center"/>
          </w:tcPr>
          <w:p w:rsidR="00A41232" w:rsidRDefault="00A64B0A">
            <w:pPr>
              <w:spacing w:after="0" w:line="240" w:lineRule="auto"/>
              <w:jc w:val="center"/>
            </w:pPr>
            <w:r>
              <w:rPr>
                <w:color w:val="000000"/>
              </w:rPr>
              <w:t>NE</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DA</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b/>
                <w:bCs/>
                <w:color w:val="000000"/>
              </w:rPr>
              <w:t>DA</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DA </w:t>
            </w:r>
          </w:p>
        </w:tc>
        <w:tc>
          <w:tcPr>
            <w:tcW w:w="530"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rPr>
                <w:b/>
                <w:bCs/>
              </w:rPr>
            </w:pPr>
            <w:r>
              <w:rPr>
                <w:b/>
                <w:bCs/>
                <w:color w:val="000000"/>
              </w:rPr>
              <w:t>NE</w:t>
            </w:r>
          </w:p>
        </w:tc>
        <w:tc>
          <w:tcPr>
            <w:tcW w:w="140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DA </w:t>
            </w:r>
          </w:p>
        </w:tc>
        <w:tc>
          <w:tcPr>
            <w:tcW w:w="584"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b/>
                <w:bCs/>
                <w:color w:val="000000"/>
              </w:rPr>
              <w:t>NE</w:t>
            </w:r>
          </w:p>
        </w:tc>
        <w:tc>
          <w:tcPr>
            <w:tcW w:w="136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b/>
                <w:bCs/>
                <w:color w:val="000000"/>
              </w:rPr>
              <w:t>DA</w:t>
            </w:r>
          </w:p>
        </w:tc>
        <w:tc>
          <w:tcPr>
            <w:tcW w:w="530"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407"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4</w:t>
            </w:r>
          </w:p>
        </w:tc>
      </w:tr>
      <w:tr w:rsidR="00A41232">
        <w:trPr>
          <w:trHeight w:val="397"/>
        </w:trPr>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4" w:type="dxa"/>
            <w:gridSpan w:val="13"/>
            <w:tcBorders>
              <w:bottom w:val="single" w:sz="12" w:space="0" w:color="000000"/>
              <w:right w:val="single" w:sz="12" w:space="0" w:color="000000"/>
            </w:tcBorders>
            <w:vAlign w:val="center"/>
          </w:tcPr>
          <w:p w:rsidR="00A41232" w:rsidRDefault="00A64B0A">
            <w:pPr>
              <w:spacing w:after="0" w:line="240" w:lineRule="auto"/>
              <w:rPr>
                <w:color w:val="000000"/>
              </w:rPr>
            </w:pPr>
            <w:r>
              <w:rPr>
                <w:color w:val="000000"/>
              </w:rPr>
              <w:t xml:space="preserve">Vrednovanje ishoda učenja provodi se kroz dva parcijalna pismena ispita (25 + 25 bodova) te pripremom (30 bodova) i prezentiranjem (20 bodova) seminarskog rada.  Studenti na svakom parcijalnom ispitu odgovaraju na ukupno 7 pitanja (pojedinačno donose do 3 ili 4 boda). (25 + 25 + 30 + 20 =100 bodova). </w:t>
            </w:r>
          </w:p>
          <w:p w:rsidR="00A41232" w:rsidRDefault="00A64B0A">
            <w:pPr>
              <w:spacing w:after="0" w:line="240" w:lineRule="auto"/>
              <w:rPr>
                <w:color w:val="000000"/>
              </w:rPr>
            </w:pPr>
            <w:r>
              <w:rPr>
                <w:color w:val="000000"/>
              </w:rPr>
              <w:t>Ocjena se ostvaruje prema broju bodova.</w:t>
            </w:r>
          </w:p>
          <w:p w:rsidR="00A41232" w:rsidRDefault="00A64B0A">
            <w:pPr>
              <w:spacing w:after="0" w:line="240" w:lineRule="auto"/>
              <w:ind w:left="230"/>
              <w:rPr>
                <w:color w:val="000000"/>
              </w:rPr>
            </w:pPr>
            <w:r>
              <w:rPr>
                <w:color w:val="000000"/>
              </w:rPr>
              <w:t xml:space="preserve">0 – 59,5 bodova - nedovoljan (1) </w:t>
            </w:r>
          </w:p>
          <w:p w:rsidR="00A41232" w:rsidRDefault="00A64B0A">
            <w:pPr>
              <w:spacing w:after="0" w:line="240" w:lineRule="auto"/>
              <w:ind w:left="230"/>
              <w:rPr>
                <w:color w:val="000000"/>
              </w:rPr>
            </w:pPr>
            <w:r>
              <w:rPr>
                <w:color w:val="000000"/>
              </w:rPr>
              <w:t>60 – 69,5 bodova - dovoljan (2)</w:t>
            </w:r>
          </w:p>
          <w:p w:rsidR="00A41232" w:rsidRDefault="00A64B0A">
            <w:pPr>
              <w:spacing w:after="0" w:line="240" w:lineRule="auto"/>
              <w:ind w:left="230"/>
              <w:rPr>
                <w:color w:val="000000"/>
              </w:rPr>
            </w:pPr>
            <w:r>
              <w:rPr>
                <w:color w:val="000000"/>
              </w:rPr>
              <w:t>70 – 79,5 bodova - dobar (3)</w:t>
            </w:r>
          </w:p>
          <w:p w:rsidR="00A41232" w:rsidRDefault="00A64B0A">
            <w:pPr>
              <w:spacing w:after="0" w:line="240" w:lineRule="auto"/>
              <w:ind w:left="230"/>
              <w:rPr>
                <w:color w:val="000000"/>
              </w:rPr>
            </w:pPr>
            <w:r>
              <w:rPr>
                <w:color w:val="000000"/>
              </w:rPr>
              <w:t>80 – 89,5 bodova - vrlo dobar (4)</w:t>
            </w:r>
          </w:p>
          <w:p w:rsidR="00A41232" w:rsidRDefault="00A64B0A">
            <w:pPr>
              <w:spacing w:after="0" w:line="240" w:lineRule="auto"/>
              <w:ind w:left="230"/>
            </w:pPr>
            <w:r>
              <w:rPr>
                <w:color w:val="000000"/>
              </w:rPr>
              <w:t>90 - 100 bodova - izvrstan (5)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4"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tabs>
                <w:tab w:val="left" w:pos="2820"/>
              </w:tabs>
              <w:spacing w:after="0" w:line="240" w:lineRule="auto"/>
              <w:ind w:left="720"/>
            </w:pPr>
            <w:r>
              <w:rPr>
                <w:i/>
                <w:iCs/>
              </w:rPr>
              <w:lastRenderedPageBreak/>
              <w:t>Redovito pohađanje i kontinuirano praćenje nastave, u rokovima izvršene obaveze i kolokviranje</w:t>
            </w:r>
          </w:p>
        </w:tc>
      </w:tr>
      <w:tr w:rsidR="00A41232">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2" w:type="dxa"/>
            <w:gridSpan w:val="7"/>
            <w:tcBorders>
              <w:right w:val="single" w:sz="8" w:space="0" w:color="000000"/>
            </w:tcBorders>
            <w:shd w:val="clear" w:color="auto" w:fill="auto"/>
          </w:tcPr>
          <w:p w:rsidR="00A41232" w:rsidRDefault="00A64B0A">
            <w:pPr>
              <w:numPr>
                <w:ilvl w:val="0"/>
                <w:numId w:val="75"/>
              </w:numPr>
              <w:tabs>
                <w:tab w:val="left" w:pos="2820"/>
              </w:tabs>
              <w:spacing w:after="0" w:line="240" w:lineRule="auto"/>
              <w:ind w:left="230" w:hanging="230"/>
              <w:rPr>
                <w:color w:val="000000"/>
              </w:rPr>
            </w:pPr>
            <w:r>
              <w:rPr>
                <w:color w:val="000000"/>
              </w:rPr>
              <w:t>Lozić, Joško (2012.): Osnove menadžmenta, Sveučilište u Splitu, 9-262. str.</w:t>
            </w:r>
          </w:p>
        </w:tc>
        <w:tc>
          <w:tcPr>
            <w:tcW w:w="1279" w:type="dxa"/>
            <w:gridSpan w:val="3"/>
            <w:tcBorders>
              <w:top w:val="single" w:sz="8" w:space="0" w:color="000000"/>
              <w:left w:val="single" w:sz="8" w:space="0" w:color="000000"/>
              <w:right w:val="single" w:sz="8" w:space="0" w:color="000000"/>
            </w:tcBorders>
            <w:shd w:val="clear" w:color="auto" w:fill="auto"/>
          </w:tcPr>
          <w:p w:rsidR="00A41232" w:rsidRDefault="00A64B0A">
            <w:pPr>
              <w:tabs>
                <w:tab w:val="left" w:pos="2820"/>
              </w:tabs>
              <w:spacing w:after="0" w:line="240" w:lineRule="auto"/>
              <w:jc w:val="center"/>
              <w:rPr>
                <w:color w:val="000000"/>
              </w:rPr>
            </w:pPr>
            <w:r>
              <w:rPr>
                <w:color w:val="000000"/>
              </w:rPr>
              <w:t xml:space="preserve"> Da, 3 primjerka</w:t>
            </w:r>
          </w:p>
        </w:tc>
        <w:tc>
          <w:tcPr>
            <w:tcW w:w="1513" w:type="dxa"/>
            <w:gridSpan w:val="3"/>
            <w:tcBorders>
              <w:top w:val="single" w:sz="8" w:space="0" w:color="000000"/>
              <w:left w:val="single" w:sz="8" w:space="0" w:color="000000"/>
              <w:right w:val="single" w:sz="12" w:space="0" w:color="000000"/>
            </w:tcBorders>
            <w:shd w:val="clear" w:color="auto" w:fill="auto"/>
          </w:tcPr>
          <w:p w:rsidR="00A41232" w:rsidRDefault="00A64B0A">
            <w:pPr>
              <w:tabs>
                <w:tab w:val="left" w:pos="2820"/>
              </w:tabs>
              <w:spacing w:after="0" w:line="240" w:lineRule="auto"/>
              <w:jc w:val="center"/>
              <w:rPr>
                <w:color w:val="000000"/>
              </w:rPr>
            </w:pPr>
            <w:r>
              <w:rPr>
                <w:color w:val="000000"/>
              </w:rPr>
              <w:t>Da, knjižnica</w:t>
            </w:r>
          </w:p>
        </w:tc>
      </w:tr>
      <w:tr w:rsidR="00A41232">
        <w:trPr>
          <w:trHeight w:val="75"/>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right w:val="single" w:sz="8" w:space="0" w:color="000000"/>
            </w:tcBorders>
            <w:shd w:val="clear" w:color="auto" w:fill="auto"/>
          </w:tcPr>
          <w:p w:rsidR="00A41232" w:rsidRDefault="00A64B0A">
            <w:pPr>
              <w:numPr>
                <w:ilvl w:val="0"/>
                <w:numId w:val="75"/>
              </w:numPr>
              <w:tabs>
                <w:tab w:val="left" w:pos="2820"/>
              </w:tabs>
              <w:spacing w:after="0" w:line="240" w:lineRule="auto"/>
              <w:ind w:left="230" w:hanging="230"/>
              <w:rPr>
                <w:color w:val="000000"/>
              </w:rPr>
            </w:pPr>
            <w:r>
              <w:rPr>
                <w:color w:val="000000"/>
              </w:rPr>
              <w:t>Sikavica, Pere; Bahtijarević-Šiber, Fikreta; Pološki Vokić Nina (2008.): Temelji menadžmenta, Školska knjiga, Zagreb, 610-632. str.</w:t>
            </w:r>
          </w:p>
        </w:tc>
        <w:tc>
          <w:tcPr>
            <w:tcW w:w="1279" w:type="dxa"/>
            <w:gridSpan w:val="3"/>
            <w:tcBorders>
              <w:top w:val="single" w:sz="8" w:space="0" w:color="000000"/>
              <w:left w:val="single" w:sz="8" w:space="0" w:color="000000"/>
              <w:right w:val="single" w:sz="8" w:space="0" w:color="000000"/>
            </w:tcBorders>
            <w:shd w:val="clear" w:color="auto" w:fill="auto"/>
          </w:tcPr>
          <w:p w:rsidR="00A41232" w:rsidRDefault="00A64B0A">
            <w:pPr>
              <w:tabs>
                <w:tab w:val="left" w:pos="2820"/>
              </w:tabs>
              <w:spacing w:after="0" w:line="240" w:lineRule="auto"/>
              <w:jc w:val="center"/>
              <w:rPr>
                <w:color w:val="000000"/>
              </w:rPr>
            </w:pPr>
            <w:r>
              <w:rPr>
                <w:color w:val="000000"/>
              </w:rPr>
              <w:t xml:space="preserve">Ne </w:t>
            </w:r>
          </w:p>
        </w:tc>
        <w:tc>
          <w:tcPr>
            <w:tcW w:w="1513" w:type="dxa"/>
            <w:gridSpan w:val="3"/>
            <w:tcBorders>
              <w:top w:val="single" w:sz="8" w:space="0" w:color="000000"/>
              <w:left w:val="single" w:sz="8" w:space="0" w:color="000000"/>
              <w:right w:val="single" w:sz="12" w:space="0" w:color="000000"/>
            </w:tcBorders>
            <w:shd w:val="clear" w:color="auto" w:fill="auto"/>
          </w:tcPr>
          <w:p w:rsidR="00A41232" w:rsidRDefault="00A64B0A">
            <w:pPr>
              <w:tabs>
                <w:tab w:val="left" w:pos="2820"/>
              </w:tabs>
              <w:spacing w:after="0" w:line="240" w:lineRule="auto"/>
              <w:jc w:val="center"/>
              <w:rPr>
                <w:color w:val="000000"/>
              </w:rPr>
            </w:pPr>
            <w:r>
              <w:rPr>
                <w:color w:val="000000"/>
              </w:rPr>
              <w:t>Da, knjižnica</w:t>
            </w:r>
          </w:p>
        </w:tc>
      </w:tr>
      <w:tr w:rsidR="00A41232">
        <w:trPr>
          <w:trHeight w:val="75"/>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right w:val="single" w:sz="8" w:space="0" w:color="000000"/>
            </w:tcBorders>
            <w:shd w:val="clear" w:color="auto" w:fill="auto"/>
          </w:tcPr>
          <w:p w:rsidR="00A41232" w:rsidRDefault="00A64B0A">
            <w:pPr>
              <w:numPr>
                <w:ilvl w:val="0"/>
                <w:numId w:val="75"/>
              </w:numPr>
              <w:tabs>
                <w:tab w:val="left" w:pos="2820"/>
              </w:tabs>
              <w:spacing w:after="0" w:line="240" w:lineRule="auto"/>
              <w:ind w:left="230" w:hanging="230"/>
              <w:rPr>
                <w:color w:val="000000"/>
              </w:rPr>
            </w:pPr>
            <w:r>
              <w:rPr>
                <w:color w:val="000000"/>
              </w:rPr>
              <w:t>Nastavni materijali (predavanja, separati/interna skripta)</w:t>
            </w:r>
          </w:p>
        </w:tc>
        <w:tc>
          <w:tcPr>
            <w:tcW w:w="1279" w:type="dxa"/>
            <w:gridSpan w:val="3"/>
            <w:tcBorders>
              <w:top w:val="single" w:sz="8" w:space="0" w:color="000000"/>
              <w:left w:val="single" w:sz="8" w:space="0" w:color="000000"/>
              <w:right w:val="single" w:sz="8" w:space="0" w:color="000000"/>
            </w:tcBorders>
            <w:shd w:val="clear" w:color="auto" w:fill="auto"/>
          </w:tcPr>
          <w:p w:rsidR="00A41232" w:rsidRDefault="00A64B0A">
            <w:pPr>
              <w:tabs>
                <w:tab w:val="left" w:pos="2820"/>
              </w:tabs>
              <w:spacing w:after="0" w:line="240" w:lineRule="auto"/>
              <w:jc w:val="center"/>
              <w:rPr>
                <w:color w:val="000000"/>
              </w:rPr>
            </w:pPr>
            <w:r>
              <w:rPr>
                <w:color w:val="000000"/>
              </w:rPr>
              <w:t xml:space="preserve">Ne </w:t>
            </w:r>
          </w:p>
        </w:tc>
        <w:tc>
          <w:tcPr>
            <w:tcW w:w="1513" w:type="dxa"/>
            <w:gridSpan w:val="3"/>
            <w:tcBorders>
              <w:top w:val="single" w:sz="8" w:space="0" w:color="000000"/>
              <w:left w:val="single" w:sz="8" w:space="0" w:color="000000"/>
              <w:right w:val="single" w:sz="12" w:space="0" w:color="000000"/>
            </w:tcBorders>
            <w:shd w:val="clear" w:color="auto" w:fill="auto"/>
          </w:tcPr>
          <w:p w:rsidR="00A41232" w:rsidRDefault="00A64B0A">
            <w:pPr>
              <w:tabs>
                <w:tab w:val="left" w:pos="2820"/>
              </w:tabs>
              <w:spacing w:after="0" w:line="240" w:lineRule="auto"/>
              <w:jc w:val="center"/>
              <w:rPr>
                <w:color w:val="000000"/>
              </w:rPr>
            </w:pPr>
            <w:r>
              <w:rPr>
                <w:color w:val="000000"/>
              </w:rPr>
              <w:t>Da, sustav Merlin</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4" w:type="dxa"/>
            <w:gridSpan w:val="13"/>
            <w:tcBorders>
              <w:top w:val="single" w:sz="4" w:space="0" w:color="000000"/>
              <w:right w:val="single" w:sz="12" w:space="0" w:color="000000"/>
            </w:tcBorders>
          </w:tcPr>
          <w:p w:rsidR="00A41232" w:rsidRDefault="00A64B0A">
            <w:pPr>
              <w:numPr>
                <w:ilvl w:val="0"/>
                <w:numId w:val="78"/>
              </w:numPr>
              <w:tabs>
                <w:tab w:val="left" w:pos="2820"/>
              </w:tabs>
              <w:spacing w:after="0" w:line="259" w:lineRule="auto"/>
              <w:ind w:left="371" w:hanging="141"/>
            </w:pPr>
            <w:r>
              <w:t>Buble, Marin et al. (2005): Strateški menadžment, Sinergija nakladništvo d.o.o., Zagreb</w:t>
            </w:r>
          </w:p>
          <w:p w:rsidR="00A41232" w:rsidRDefault="00A64B0A">
            <w:pPr>
              <w:numPr>
                <w:ilvl w:val="0"/>
                <w:numId w:val="78"/>
              </w:numPr>
              <w:tabs>
                <w:tab w:val="left" w:pos="2820"/>
              </w:tabs>
              <w:spacing w:after="0" w:line="259" w:lineRule="auto"/>
              <w:ind w:left="371" w:hanging="141"/>
            </w:pPr>
            <w:r>
              <w:t>Srića, Velimir (2003.): Kako postati pun ideja – menadžer i kreativnost, MEP Consult, Zagreb</w:t>
            </w:r>
          </w:p>
          <w:p w:rsidR="00A41232" w:rsidRDefault="00A64B0A">
            <w:pPr>
              <w:numPr>
                <w:ilvl w:val="0"/>
                <w:numId w:val="78"/>
              </w:numPr>
              <w:tabs>
                <w:tab w:val="left" w:pos="2820"/>
              </w:tabs>
              <w:spacing w:after="0" w:line="259" w:lineRule="auto"/>
              <w:ind w:left="371" w:hanging="141"/>
            </w:pPr>
            <w:r>
              <w:t xml:space="preserve">Osmanagić Bedenik, Nidžara, (2003): Kriza kao šansa: kroz poslovnu krizu do poslovnog uspjeha, Školska knjiga, Zagreb </w:t>
            </w:r>
          </w:p>
          <w:p w:rsidR="00A41232" w:rsidRDefault="00A64B0A">
            <w:pPr>
              <w:numPr>
                <w:ilvl w:val="0"/>
                <w:numId w:val="78"/>
              </w:numPr>
              <w:tabs>
                <w:tab w:val="left" w:pos="2820"/>
              </w:tabs>
              <w:spacing w:after="0" w:line="259" w:lineRule="auto"/>
              <w:ind w:left="371" w:hanging="141"/>
            </w:pPr>
            <w:r>
              <w:t>Sučević, Darko (2010.): Krizni Menadžment, Lider press d.d., Zagreb</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t>Prema akademskom kalendaru</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bottom w:val="single" w:sz="12" w:space="0" w:color="000000"/>
              <w:right w:val="single" w:sz="12" w:space="0" w:color="000000"/>
            </w:tcBorders>
          </w:tcPr>
          <w:p w:rsidR="00A41232" w:rsidRDefault="00A64B0A">
            <w:pPr>
              <w:tabs>
                <w:tab w:val="left" w:pos="2820"/>
              </w:tabs>
              <w:spacing w:after="0" w:line="240" w:lineRule="auto"/>
            </w:pPr>
            <w:r>
              <w:t xml:space="preserve">     </w:t>
            </w:r>
          </w:p>
        </w:tc>
      </w:tr>
    </w:tbl>
    <w:p w:rsidR="00A41232" w:rsidRDefault="00A41232">
      <w:pPr>
        <w:spacing w:after="0" w:line="240" w:lineRule="auto"/>
      </w:pPr>
    </w:p>
    <w:p w:rsidR="00A41232" w:rsidRDefault="00A41232">
      <w:pPr>
        <w:spacing w:after="0" w:line="240" w:lineRule="auto"/>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79"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color w:val="0563C1"/>
                <w:u w:val="single"/>
              </w:rPr>
            </w:pPr>
            <w:hyperlink r:id="rId74">
              <w:r w:rsidR="00A64B0A">
                <w:rPr>
                  <w:b/>
                  <w:bCs/>
                  <w:color w:val="0563C1"/>
                  <w:u w:val="single"/>
                </w:rPr>
                <w:t>izv. prof. dr. sc. Martina Bituh</w:t>
              </w:r>
            </w:hyperlink>
          </w:p>
          <w:p w:rsidR="00A41232" w:rsidRDefault="00277B0E">
            <w:pPr>
              <w:tabs>
                <w:tab w:val="left" w:pos="2820"/>
              </w:tabs>
              <w:spacing w:after="0" w:line="240" w:lineRule="auto"/>
              <w:rPr>
                <w:b/>
                <w:bCs/>
              </w:rPr>
            </w:pPr>
            <w:hyperlink r:id="rId75">
              <w:r w:rsidR="00A64B0A">
                <w:rPr>
                  <w:color w:val="0563C1"/>
                  <w:u w:val="single"/>
                </w:rPr>
                <w:t>dr. sc. Ana Ilić</w:t>
              </w:r>
            </w:hyperlink>
            <w:r w:rsidR="00A64B0A">
              <w:rPr>
                <w:color w:val="0563C1"/>
                <w:u w:val="single"/>
              </w:rPr>
              <w:t>, viši asistent</w:t>
            </w:r>
          </w:p>
        </w:tc>
        <w:tc>
          <w:tcPr>
            <w:tcW w:w="293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79"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rPr>
                <w:b/>
                <w:bCs/>
              </w:rPr>
              <w:t>Edukacija i komunikacijske vještine u nutricionizmu</w:t>
            </w:r>
          </w:p>
        </w:tc>
        <w:tc>
          <w:tcPr>
            <w:tcW w:w="2934"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253096</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30 + 30 + 0 + 0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40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Sveučilište u Zagrebu 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druga</w:t>
            </w:r>
          </w:p>
        </w:tc>
        <w:tc>
          <w:tcPr>
            <w:tcW w:w="293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4" w:type="dxa"/>
            <w:gridSpan w:val="13"/>
            <w:tcBorders>
              <w:top w:val="single" w:sz="12" w:space="0" w:color="000000"/>
              <w:right w:val="single" w:sz="12" w:space="0" w:color="000000"/>
            </w:tcBorders>
            <w:vAlign w:val="center"/>
          </w:tcPr>
          <w:p w:rsidR="00A41232" w:rsidRDefault="00A64B0A">
            <w:pPr>
              <w:spacing w:after="0" w:line="240" w:lineRule="auto"/>
              <w:rPr>
                <w:color w:val="000000"/>
              </w:rPr>
            </w:pPr>
            <w:r>
              <w:rPr>
                <w:color w:val="000000"/>
              </w:rPr>
              <w:t>Kolegij obuhvaća dvije glavne cjeline i to edukacija u nutricionizmu i komunikacijske vještine u nutricionizmu. Cilj edukacije u nutricionizmu je poznavanje teorija učenja i modela za promjenu prehrambenog ponašanja te njihova primjena u svrhu kreiranja i provedbe nutricionističkog savjetovanja, edukacije ili intervencije u svim populacijskim skupinama. Cilj komunikacijskih vještina u nutricionizmu je osvještavanje i razumijevanje osnova uspješne komunikacije i usvajanje tehnika i vještina potrebnih za uspješnu komunikaciju s pojedincima, u grupi i s publikom u vidu nutricionističkog savjetovanja.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2.2. Uvjeti za upis kolegija i / ili ulazne kompetencije </w:t>
            </w:r>
            <w:r>
              <w:rPr>
                <w:color w:val="000000"/>
              </w:rPr>
              <w:lastRenderedPageBreak/>
              <w:t>potrebne za kolegij (ako postoje)</w:t>
            </w:r>
          </w:p>
        </w:tc>
        <w:tc>
          <w:tcPr>
            <w:tcW w:w="7814" w:type="dxa"/>
            <w:gridSpan w:val="13"/>
            <w:tcBorders>
              <w:right w:val="single" w:sz="12" w:space="0" w:color="000000"/>
            </w:tcBorders>
          </w:tcPr>
          <w:p w:rsidR="00A41232" w:rsidRDefault="00A64B0A">
            <w:pPr>
              <w:tabs>
                <w:tab w:val="left" w:pos="2820"/>
              </w:tabs>
              <w:spacing w:after="0" w:line="259" w:lineRule="auto"/>
            </w:pPr>
            <w:r>
              <w:lastRenderedPageBreak/>
              <w:t>/</w:t>
            </w:r>
          </w:p>
          <w:p w:rsidR="00A41232" w:rsidRDefault="00A41232">
            <w:pPr>
              <w:tabs>
                <w:tab w:val="left" w:pos="2820"/>
              </w:tabs>
              <w:spacing w:after="0" w:line="240" w:lineRule="auto"/>
            </w:pP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2.3. Ishodi učenja na razini programa kojima kolegij pridonosi</w:t>
            </w:r>
          </w:p>
        </w:tc>
        <w:tc>
          <w:tcPr>
            <w:tcW w:w="7814" w:type="dxa"/>
            <w:gridSpan w:val="13"/>
            <w:tcBorders>
              <w:right w:val="single" w:sz="12" w:space="0" w:color="000000"/>
            </w:tcBorders>
            <w:vAlign w:val="center"/>
          </w:tcPr>
          <w:p w:rsidR="00A41232" w:rsidRDefault="00A64B0A">
            <w:pPr>
              <w:spacing w:after="0" w:line="240" w:lineRule="auto"/>
            </w:pPr>
            <w:r>
              <w:t>1 Sintetizirati opća i specifična znanja te vještine iz temeljnih, primijenjenih znanosti i struke u području nutricionizma i dijetetike</w:t>
            </w:r>
          </w:p>
          <w:p w:rsidR="00A41232" w:rsidRDefault="00A64B0A">
            <w:pPr>
              <w:spacing w:after="0" w:line="240" w:lineRule="auto"/>
            </w:pPr>
            <w:r>
              <w:t>2 Rukovoditi sustavima prehrane u državnim i privatnim institucijama za ciljane populacijske skupine</w:t>
            </w:r>
          </w:p>
          <w:p w:rsidR="00A41232" w:rsidRDefault="00A64B0A">
            <w:pPr>
              <w:spacing w:after="0" w:line="240" w:lineRule="auto"/>
            </w:pPr>
            <w:r>
              <w:t>3 Preporučiti odgovarajuće metode u sustavima koji se bave procjenom kakvoće prehrane pojedinca</w:t>
            </w:r>
          </w:p>
          <w:p w:rsidR="00A41232" w:rsidRDefault="00A64B0A">
            <w:pPr>
              <w:spacing w:after="0" w:line="240" w:lineRule="auto"/>
            </w:pPr>
            <w:r>
              <w:t>4 Preporučiti odgovarajuće metode u sustavima koji se bave procjenom prehrambenog statusa populacijskih skupina</w:t>
            </w:r>
          </w:p>
          <w:p w:rsidR="00A41232" w:rsidRDefault="00A64B0A">
            <w:pPr>
              <w:spacing w:after="0" w:line="240" w:lineRule="auto"/>
            </w:pPr>
            <w:r>
              <w:t>6 Preporučiti cjelovitu hranu i obrasce prehrane na osnovu njihovih komponenti i utjecaja na ljudsko zdravlje</w:t>
            </w:r>
          </w:p>
          <w:p w:rsidR="00A41232" w:rsidRDefault="00A64B0A">
            <w:pPr>
              <w:spacing w:after="0" w:line="240" w:lineRule="auto"/>
            </w:pPr>
            <w:r>
              <w:t>7 Izraditi plan prehrane prema specifičnim nutritivnim potrebama na razini zdravih i bolesnih osoba</w:t>
            </w:r>
          </w:p>
          <w:p w:rsidR="00A41232" w:rsidRDefault="00A64B0A">
            <w:pPr>
              <w:tabs>
                <w:tab w:val="left" w:pos="2820"/>
              </w:tabs>
              <w:spacing w:after="0" w:line="259" w:lineRule="auto"/>
            </w:pPr>
            <w:r>
              <w:t>10 Primijeniti znanstveno-istraživačke metode iz područja nutricionizma u svrhu izrade stručnog ili znanstvenog rada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4" w:type="dxa"/>
            <w:gridSpan w:val="13"/>
            <w:tcBorders>
              <w:right w:val="single" w:sz="12" w:space="0" w:color="000000"/>
            </w:tcBorders>
            <w:vAlign w:val="center"/>
          </w:tcPr>
          <w:p w:rsidR="00A41232" w:rsidRDefault="00A64B0A">
            <w:pPr>
              <w:numPr>
                <w:ilvl w:val="0"/>
                <w:numId w:val="86"/>
              </w:numPr>
              <w:tabs>
                <w:tab w:val="left" w:pos="2820"/>
              </w:tabs>
              <w:spacing w:after="0" w:line="240" w:lineRule="auto"/>
              <w:ind w:left="316" w:hanging="180"/>
            </w:pPr>
            <w:r>
              <w:t xml:space="preserve">navesti osnovne principe edukacije u nutricionizmu </w:t>
            </w:r>
          </w:p>
          <w:p w:rsidR="00A41232" w:rsidRDefault="00A64B0A">
            <w:pPr>
              <w:numPr>
                <w:ilvl w:val="0"/>
                <w:numId w:val="86"/>
              </w:numPr>
              <w:tabs>
                <w:tab w:val="left" w:pos="2820"/>
              </w:tabs>
              <w:spacing w:after="0" w:line="240" w:lineRule="auto"/>
              <w:ind w:left="316" w:hanging="180"/>
            </w:pPr>
            <w:r>
              <w:t>postaviti i vrednovati cilj edukacije u nutricionizmu</w:t>
            </w:r>
          </w:p>
          <w:p w:rsidR="00A41232" w:rsidRDefault="00A64B0A">
            <w:pPr>
              <w:numPr>
                <w:ilvl w:val="0"/>
                <w:numId w:val="86"/>
              </w:numPr>
              <w:tabs>
                <w:tab w:val="left" w:pos="2820"/>
              </w:tabs>
              <w:spacing w:after="0" w:line="240" w:lineRule="auto"/>
              <w:ind w:left="316" w:hanging="180"/>
            </w:pPr>
            <w:r>
              <w:t>razlikovati i planirati konceptualne modele edukacije za promjenu prehrambenog ponašanja</w:t>
            </w:r>
          </w:p>
          <w:p w:rsidR="00A41232" w:rsidRDefault="00A64B0A">
            <w:pPr>
              <w:numPr>
                <w:ilvl w:val="0"/>
                <w:numId w:val="86"/>
              </w:numPr>
              <w:tabs>
                <w:tab w:val="left" w:pos="2820"/>
              </w:tabs>
              <w:spacing w:after="0" w:line="240" w:lineRule="auto"/>
              <w:ind w:left="316" w:hanging="180"/>
            </w:pPr>
            <w:r>
              <w:t xml:space="preserve">osmisliti interaktivni i klasični materijal za edukaciju o prehrani ciljanih populacijskih skupina </w:t>
            </w:r>
          </w:p>
          <w:p w:rsidR="00A41232" w:rsidRDefault="00A64B0A">
            <w:pPr>
              <w:numPr>
                <w:ilvl w:val="0"/>
                <w:numId w:val="86"/>
              </w:numPr>
              <w:tabs>
                <w:tab w:val="left" w:pos="2820"/>
              </w:tabs>
              <w:spacing w:after="0" w:line="240" w:lineRule="auto"/>
              <w:ind w:left="316" w:hanging="180"/>
            </w:pPr>
            <w:r>
              <w:t xml:space="preserve">kombinirati edukativne metode i IT alate kako bi se povećala učinkovitost edukacije o prehrani </w:t>
            </w:r>
          </w:p>
          <w:p w:rsidR="00A41232" w:rsidRDefault="00A64B0A">
            <w:pPr>
              <w:numPr>
                <w:ilvl w:val="0"/>
                <w:numId w:val="86"/>
              </w:numPr>
              <w:tabs>
                <w:tab w:val="left" w:pos="2820"/>
              </w:tabs>
              <w:spacing w:after="0" w:line="240" w:lineRule="auto"/>
              <w:ind w:left="316" w:hanging="180"/>
            </w:pPr>
            <w:r>
              <w:t xml:space="preserve">planirati i vrednovati akcijske programe u svezi edukacije o prehrani </w:t>
            </w:r>
          </w:p>
          <w:p w:rsidR="00A41232" w:rsidRDefault="00A64B0A">
            <w:pPr>
              <w:numPr>
                <w:ilvl w:val="0"/>
                <w:numId w:val="86"/>
              </w:numPr>
              <w:tabs>
                <w:tab w:val="left" w:pos="2820"/>
              </w:tabs>
              <w:spacing w:after="0" w:line="240" w:lineRule="auto"/>
              <w:ind w:left="316" w:hanging="180"/>
            </w:pPr>
            <w:r>
              <w:t xml:space="preserve">primijeniti tehnike i vještine u procesu savjetovanja koje se temelju ne elementima uspješne komunikacije </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tc>
        <w:tc>
          <w:tcPr>
            <w:tcW w:w="7814" w:type="dxa"/>
            <w:gridSpan w:val="13"/>
            <w:tcBorders>
              <w:right w:val="single" w:sz="12" w:space="0" w:color="000000"/>
            </w:tcBorders>
          </w:tcPr>
          <w:p w:rsidR="00A41232" w:rsidRDefault="00A64B0A">
            <w:pPr>
              <w:spacing w:after="0" w:line="240" w:lineRule="auto"/>
              <w:ind w:left="46"/>
              <w:jc w:val="both"/>
            </w:pPr>
            <w:r>
              <w:rPr>
                <w:color w:val="000000"/>
              </w:rPr>
              <w:t>Principi edukacije u nutricionizmu, Modeli edukacija za promjenu prehrambenog ponašanja, Akcijski programi za edukaciju različitih populacijskih skupina, Primjena edukacije o prehrani, Vrste i ciljevi komunikacije, Komunikacijske vještine (verbalna i neverbalna komunikacija, aktivno slušanje, povratna informacija, asertivna komunikacija), Komunikacija u nutricionističkom savjetovanju</w:t>
            </w:r>
          </w:p>
        </w:tc>
      </w:tr>
      <w:tr w:rsidR="00A41232">
        <w:trPr>
          <w:trHeight w:val="349"/>
        </w:trPr>
        <w:tc>
          <w:tcPr>
            <w:tcW w:w="2622"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1" w:type="dxa"/>
            <w:gridSpan w:val="3"/>
            <w:vMerge w:val="restart"/>
            <w:vAlign w:val="center"/>
          </w:tcPr>
          <w:p w:rsidR="00A41232" w:rsidRDefault="00277B0E">
            <w:pPr>
              <w:spacing w:after="0" w:line="240" w:lineRule="auto"/>
            </w:pPr>
            <w:sdt>
              <w:sdtPr>
                <w:tag w:val="goog_rdk_121"/>
                <w:id w:val="205537918"/>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122"/>
                <w:id w:val="183715168"/>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123"/>
                <w:id w:val="-1822868864"/>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124"/>
                <w:id w:val="736177368"/>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125"/>
                <w:id w:val="1487565471"/>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126"/>
                <w:id w:val="-974186600"/>
              </w:sdtPr>
              <w:sdtEndPr/>
              <w:sdtContent>
                <w:r w:rsidR="00A64B0A">
                  <w:rPr>
                    <w:rFonts w:ascii="Arial Unicode MS" w:eastAsia="Arial Unicode MS" w:hAnsi="Arial Unicode MS" w:cs="Arial Unicode MS"/>
                  </w:rPr>
                  <w:t>☐</w:t>
                </w:r>
              </w:sdtContent>
            </w:sdt>
            <w:r w:rsidR="00A64B0A">
              <w:t xml:space="preserve"> terenska nastava</w:t>
            </w:r>
          </w:p>
        </w:tc>
        <w:tc>
          <w:tcPr>
            <w:tcW w:w="2467" w:type="dxa"/>
            <w:gridSpan w:val="5"/>
            <w:vMerge w:val="restart"/>
            <w:vAlign w:val="center"/>
          </w:tcPr>
          <w:p w:rsidR="00A41232" w:rsidRDefault="00277B0E">
            <w:pPr>
              <w:spacing w:after="0" w:line="240" w:lineRule="auto"/>
            </w:pPr>
            <w:sdt>
              <w:sdtPr>
                <w:tag w:val="goog_rdk_127"/>
                <w:id w:val="-714517258"/>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128"/>
                <w:id w:val="896678327"/>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129"/>
                <w:id w:val="173835779"/>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130"/>
                <w:id w:val="-721653834"/>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131"/>
                <w:id w:val="1087992098"/>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6"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2"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1" w:type="dxa"/>
            <w:gridSpan w:val="3"/>
            <w:vMerge/>
            <w:vAlign w:val="center"/>
          </w:tcPr>
          <w:p w:rsidR="00A41232" w:rsidRDefault="00A41232">
            <w:pPr>
              <w:widowControl w:val="0"/>
              <w:pBdr>
                <w:top w:val="nil"/>
                <w:left w:val="nil"/>
                <w:bottom w:val="nil"/>
                <w:right w:val="nil"/>
                <w:between w:val="nil"/>
              </w:pBdr>
              <w:spacing w:after="0"/>
            </w:pPr>
          </w:p>
        </w:tc>
        <w:tc>
          <w:tcPr>
            <w:tcW w:w="2467" w:type="dxa"/>
            <w:gridSpan w:val="5"/>
            <w:vMerge/>
            <w:vAlign w:val="center"/>
          </w:tcPr>
          <w:p w:rsidR="00A41232" w:rsidRDefault="00A41232">
            <w:pPr>
              <w:widowControl w:val="0"/>
              <w:pBdr>
                <w:top w:val="nil"/>
                <w:left w:val="nil"/>
                <w:bottom w:val="nil"/>
                <w:right w:val="nil"/>
                <w:between w:val="nil"/>
              </w:pBdr>
              <w:spacing w:after="0"/>
            </w:pPr>
          </w:p>
        </w:tc>
        <w:tc>
          <w:tcPr>
            <w:tcW w:w="2596"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5" w:type="dxa"/>
            <w:tcBorders>
              <w:top w:val="single" w:sz="4" w:space="0" w:color="000000"/>
            </w:tcBorders>
            <w:vAlign w:val="center"/>
          </w:tcPr>
          <w:p w:rsidR="00A41232" w:rsidRDefault="00A64B0A">
            <w:pPr>
              <w:spacing w:after="0" w:line="240" w:lineRule="auto"/>
            </w:pPr>
            <w:r>
              <w:t>Pohađanje nastave</w:t>
            </w:r>
          </w:p>
        </w:tc>
        <w:tc>
          <w:tcPr>
            <w:tcW w:w="566" w:type="dxa"/>
            <w:tcBorders>
              <w:top w:val="single" w:sz="4" w:space="0" w:color="000000"/>
            </w:tcBorders>
            <w:vAlign w:val="center"/>
          </w:tcPr>
          <w:p w:rsidR="00A41232" w:rsidRDefault="00A64B0A">
            <w:pPr>
              <w:spacing w:after="0" w:line="240" w:lineRule="auto"/>
              <w:jc w:val="center"/>
            </w:pPr>
            <w:r>
              <w:rPr>
                <w:color w:val="000000"/>
              </w:rPr>
              <w:t>DA</w:t>
            </w:r>
          </w:p>
        </w:tc>
        <w:tc>
          <w:tcPr>
            <w:tcW w:w="570"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top w:val="single" w:sz="4" w:space="0" w:color="000000"/>
            </w:tcBorders>
            <w:vAlign w:val="center"/>
          </w:tcPr>
          <w:p w:rsidR="00A41232" w:rsidRDefault="00A64B0A">
            <w:pPr>
              <w:spacing w:after="0" w:line="240" w:lineRule="auto"/>
            </w:pPr>
            <w:r>
              <w:t>Istraživanje</w:t>
            </w:r>
          </w:p>
        </w:tc>
        <w:tc>
          <w:tcPr>
            <w:tcW w:w="572" w:type="dxa"/>
            <w:tcBorders>
              <w:top w:val="single" w:sz="4" w:space="0" w:color="000000"/>
            </w:tcBorders>
            <w:vAlign w:val="center"/>
          </w:tcPr>
          <w:p w:rsidR="00A41232" w:rsidRDefault="00A41232">
            <w:pPr>
              <w:spacing w:after="0" w:line="240" w:lineRule="auto"/>
              <w:jc w:val="center"/>
            </w:pPr>
          </w:p>
        </w:tc>
        <w:tc>
          <w:tcPr>
            <w:tcW w:w="530" w:type="dxa"/>
            <w:gridSpan w:val="2"/>
            <w:tcBorders>
              <w:top w:val="single" w:sz="4" w:space="0" w:color="000000"/>
            </w:tcBorders>
            <w:vAlign w:val="center"/>
          </w:tcPr>
          <w:p w:rsidR="00A41232" w:rsidRDefault="00A64B0A">
            <w:pPr>
              <w:spacing w:after="0" w:line="240" w:lineRule="auto"/>
              <w:jc w:val="center"/>
            </w:pPr>
            <w:r>
              <w:rPr>
                <w:color w:val="000000"/>
              </w:rPr>
              <w:t>NE</w:t>
            </w:r>
          </w:p>
        </w:tc>
        <w:tc>
          <w:tcPr>
            <w:tcW w:w="1407"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605" w:type="dxa"/>
            <w:tcBorders>
              <w:top w:val="single" w:sz="4"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584" w:type="dxa"/>
            <w:tcBorders>
              <w:top w:val="single" w:sz="4"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 xml:space="preserve">NE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41232">
            <w:pPr>
              <w:spacing w:after="0" w:line="240" w:lineRule="auto"/>
              <w:jc w:val="center"/>
            </w:pPr>
          </w:p>
        </w:tc>
        <w:tc>
          <w:tcPr>
            <w:tcW w:w="530" w:type="dxa"/>
            <w:gridSpan w:val="2"/>
            <w:shd w:val="clear" w:color="auto" w:fill="auto"/>
            <w:vAlign w:val="center"/>
          </w:tcPr>
          <w:p w:rsidR="00A41232" w:rsidRDefault="00A64B0A">
            <w:pPr>
              <w:spacing w:after="0" w:line="240" w:lineRule="auto"/>
              <w:jc w:val="center"/>
            </w:pPr>
            <w:r>
              <w:rPr>
                <w:color w:val="000000"/>
              </w:rPr>
              <w:t>NE</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rPr>
                <w:color w:val="000000"/>
              </w:rPr>
              <w:t xml:space="preserve"> DA</w:t>
            </w:r>
          </w:p>
        </w:tc>
        <w:tc>
          <w:tcPr>
            <w:tcW w:w="530" w:type="dxa"/>
            <w:gridSpan w:val="2"/>
            <w:shd w:val="clear" w:color="auto" w:fill="auto"/>
            <w:vAlign w:val="center"/>
          </w:tcPr>
          <w:p w:rsidR="00A41232" w:rsidRDefault="00A64B0A">
            <w:pPr>
              <w:spacing w:after="0" w:line="240" w:lineRule="auto"/>
              <w:jc w:val="center"/>
            </w:pPr>
            <w:r>
              <w:rPr>
                <w:color w:val="000000"/>
              </w:rPr>
              <w:t xml:space="preserve"> </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30"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40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584"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36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30"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407"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5</w:t>
            </w:r>
          </w:p>
        </w:tc>
      </w:tr>
      <w:tr w:rsidR="00A41232">
        <w:trPr>
          <w:trHeight w:val="397"/>
        </w:trPr>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2.9. Metode i kriteriji vrednovanja</w:t>
            </w:r>
          </w:p>
        </w:tc>
        <w:tc>
          <w:tcPr>
            <w:tcW w:w="7814" w:type="dxa"/>
            <w:gridSpan w:val="13"/>
            <w:tcBorders>
              <w:bottom w:val="single" w:sz="12" w:space="0" w:color="000000"/>
              <w:right w:val="single" w:sz="12" w:space="0" w:color="000000"/>
            </w:tcBorders>
            <w:vAlign w:val="center"/>
          </w:tcPr>
          <w:p w:rsidR="00A41232" w:rsidRDefault="00A64B0A">
            <w:pPr>
              <w:spacing w:after="0" w:line="240" w:lineRule="auto"/>
            </w:pPr>
            <w:r>
              <w:t xml:space="preserve">Provjera znanja obaviti će se dva parcijalna ispita (30 bodova svaki), i izradom akcijskog plana (10 bodova). </w:t>
            </w:r>
          </w:p>
          <w:p w:rsidR="00A41232" w:rsidRDefault="00A64B0A">
            <w:pPr>
              <w:spacing w:after="0" w:line="240" w:lineRule="auto"/>
            </w:pPr>
            <w:r>
              <w:t>Ukupna ocjena donosi se na temelju sljedećih bodova:</w:t>
            </w:r>
          </w:p>
          <w:p w:rsidR="00A41232" w:rsidRDefault="00A64B0A">
            <w:pPr>
              <w:spacing w:after="0" w:line="240" w:lineRule="auto"/>
              <w:ind w:left="46" w:hanging="46"/>
            </w:pPr>
            <w:r>
              <w:rPr>
                <w:b/>
                <w:bCs/>
              </w:rPr>
              <w:t>Pismeni ispit:</w:t>
            </w:r>
            <w:r>
              <w:t xml:space="preserve"> maksimalno 60 bodova </w:t>
            </w:r>
          </w:p>
          <w:p w:rsidR="00A41232" w:rsidRDefault="00A64B0A">
            <w:pPr>
              <w:spacing w:after="0" w:line="240" w:lineRule="auto"/>
              <w:ind w:left="46" w:hanging="46"/>
            </w:pPr>
            <w:r>
              <w:rPr>
                <w:b/>
                <w:bCs/>
              </w:rPr>
              <w:t>Akciji plan:</w:t>
            </w:r>
            <w:r>
              <w:t xml:space="preserve"> maksimalno 10 bodova </w:t>
            </w:r>
          </w:p>
          <w:p w:rsidR="00A41232" w:rsidRDefault="00A64B0A">
            <w:pPr>
              <w:spacing w:after="0" w:line="240" w:lineRule="auto"/>
              <w:ind w:left="46" w:hanging="46"/>
            </w:pPr>
            <w:r>
              <w:rPr>
                <w:b/>
                <w:bCs/>
              </w:rPr>
              <w:t>UKUPNO:</w:t>
            </w:r>
            <w:r>
              <w:t xml:space="preserve"> maksimalno 70 bodova </w:t>
            </w:r>
          </w:p>
          <w:p w:rsidR="00A41232" w:rsidRDefault="00A41232">
            <w:pPr>
              <w:spacing w:after="0" w:line="240" w:lineRule="auto"/>
            </w:pPr>
          </w:p>
          <w:p w:rsidR="00A41232" w:rsidRDefault="00A64B0A">
            <w:pPr>
              <w:spacing w:after="0" w:line="240" w:lineRule="auto"/>
            </w:pPr>
            <w:r>
              <w:t xml:space="preserve">Formiranje ocjene: </w:t>
            </w:r>
          </w:p>
          <w:p w:rsidR="00A41232" w:rsidRDefault="00A64B0A">
            <w:pPr>
              <w:spacing w:after="0" w:line="240" w:lineRule="auto"/>
            </w:pPr>
            <w:r>
              <w:t>&lt; 60 % nedovoljan (1)</w:t>
            </w:r>
          </w:p>
          <w:p w:rsidR="00A41232" w:rsidRDefault="00A64B0A">
            <w:pPr>
              <w:spacing w:after="0" w:line="240" w:lineRule="auto"/>
            </w:pPr>
            <w:r>
              <w:t xml:space="preserve">≥ 60 - 69,99 % dovoljan (2) </w:t>
            </w:r>
          </w:p>
          <w:p w:rsidR="00A41232" w:rsidRDefault="00A64B0A">
            <w:pPr>
              <w:spacing w:after="0" w:line="240" w:lineRule="auto"/>
            </w:pPr>
            <w:r>
              <w:t xml:space="preserve">≥ 70 – 79,99 % dobar (3) </w:t>
            </w:r>
          </w:p>
          <w:p w:rsidR="00A41232" w:rsidRDefault="00A64B0A">
            <w:pPr>
              <w:spacing w:after="0" w:line="240" w:lineRule="auto"/>
            </w:pPr>
            <w:r>
              <w:t xml:space="preserve">≥ 80 – 89,99 % vrlo dobar (4) </w:t>
            </w:r>
          </w:p>
          <w:p w:rsidR="00A41232" w:rsidRDefault="00A64B0A">
            <w:pPr>
              <w:spacing w:after="0" w:line="240" w:lineRule="auto"/>
            </w:pPr>
            <w:r>
              <w:t>≥ 90 – 100 % izvrstan (5)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4"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83"/>
              </w:numPr>
              <w:tabs>
                <w:tab w:val="left" w:pos="2820"/>
              </w:tabs>
              <w:spacing w:after="0" w:line="259" w:lineRule="auto"/>
            </w:pPr>
            <w:r>
              <w:rPr>
                <w:color w:val="000000"/>
              </w:rPr>
              <w:t xml:space="preserve">prisustvovati predavanjima </w:t>
            </w:r>
            <w:r>
              <w:t>(dozvoljeno maksimalno 2 izostanka s predavanja i 2 izostanka s vježbi)</w:t>
            </w:r>
          </w:p>
          <w:p w:rsidR="00A41232" w:rsidRDefault="00A64B0A">
            <w:pPr>
              <w:numPr>
                <w:ilvl w:val="0"/>
                <w:numId w:val="83"/>
              </w:numPr>
              <w:tabs>
                <w:tab w:val="left" w:pos="2820"/>
              </w:tabs>
              <w:spacing w:after="0" w:line="240" w:lineRule="auto"/>
            </w:pPr>
            <w:r>
              <w:rPr>
                <w:color w:val="000000"/>
              </w:rPr>
              <w:t>postići na pismenom ispitu minimum 60 %</w:t>
            </w:r>
          </w:p>
        </w:tc>
      </w:tr>
      <w:tr w:rsidR="00A41232">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29"/>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2" w:type="dxa"/>
            <w:gridSpan w:val="7"/>
            <w:tcBorders>
              <w:right w:val="single" w:sz="8" w:space="0" w:color="000000"/>
            </w:tcBorders>
            <w:shd w:val="clear" w:color="auto" w:fill="auto"/>
          </w:tcPr>
          <w:p w:rsidR="00A41232" w:rsidRDefault="00A64B0A">
            <w:pPr>
              <w:spacing w:after="0" w:line="240" w:lineRule="auto"/>
              <w:rPr>
                <w:color w:val="000000"/>
              </w:rPr>
            </w:pPr>
            <w:r>
              <w:t>Curry, K.R., Jaffe, A. (1998) Nutrition counseling and communication skills. W.B. Saunders Company, Philadelphia.</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DA, </w:t>
            </w:r>
            <w:r>
              <w:t>Laboratorij za znanost o prehrani</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93"/>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top w:val="single" w:sz="4" w:space="0" w:color="000000"/>
              <w:right w:val="single" w:sz="8" w:space="0" w:color="000000"/>
            </w:tcBorders>
            <w:shd w:val="clear" w:color="auto" w:fill="auto"/>
          </w:tcPr>
          <w:p w:rsidR="00A41232" w:rsidRDefault="00A64B0A">
            <w:pPr>
              <w:spacing w:after="0" w:line="240" w:lineRule="auto"/>
              <w:rPr>
                <w:color w:val="000000"/>
              </w:rPr>
            </w:pPr>
            <w:r>
              <w:t>Pease, A. (2002). Govor tijela – Kako misli drugih ljudi mogu pročitati iz njihovih kretnji. Zagreb: AGM.</w:t>
            </w:r>
          </w:p>
          <w:p w:rsidR="00A41232" w:rsidRDefault="00A41232">
            <w:pPr>
              <w:tabs>
                <w:tab w:val="left" w:pos="2820"/>
              </w:tabs>
              <w:spacing w:after="0" w:line="240" w:lineRule="auto"/>
              <w:rPr>
                <w:color w:val="000000"/>
              </w:rPr>
            </w:pPr>
          </w:p>
        </w:tc>
        <w:tc>
          <w:tcPr>
            <w:tcW w:w="1279" w:type="dxa"/>
            <w:gridSpan w:val="3"/>
            <w:tcBorders>
              <w:top w:val="single" w:sz="4"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DA, </w:t>
            </w:r>
            <w:r>
              <w:t>Laboratorij za kemiju i biokemiju hrane</w:t>
            </w:r>
          </w:p>
        </w:tc>
        <w:tc>
          <w:tcPr>
            <w:tcW w:w="1513" w:type="dxa"/>
            <w:gridSpan w:val="3"/>
            <w:tcBorders>
              <w:top w:val="single" w:sz="4" w:space="0" w:color="000000"/>
              <w:left w:val="single" w:sz="8"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148"/>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top w:val="single" w:sz="4" w:space="0" w:color="000000"/>
              <w:right w:val="single" w:sz="8" w:space="0" w:color="000000"/>
            </w:tcBorders>
            <w:shd w:val="clear" w:color="auto" w:fill="auto"/>
          </w:tcPr>
          <w:p w:rsidR="00A41232" w:rsidRDefault="00A64B0A">
            <w:pPr>
              <w:tabs>
                <w:tab w:val="left" w:pos="2820"/>
              </w:tabs>
              <w:spacing w:after="0" w:line="240" w:lineRule="auto"/>
              <w:rPr>
                <w:color w:val="000000"/>
              </w:rPr>
            </w:pPr>
            <w:r>
              <w:t>Judith A. Hall, Mark L. Knapp (2010) Neverbalna komunikacija u ljudskoj interakciji, Naklada slap.</w:t>
            </w:r>
          </w:p>
        </w:tc>
        <w:tc>
          <w:tcPr>
            <w:tcW w:w="1279" w:type="dxa"/>
            <w:gridSpan w:val="3"/>
            <w:tcBorders>
              <w:top w:val="single" w:sz="4"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3" w:type="dxa"/>
            <w:gridSpan w:val="3"/>
            <w:tcBorders>
              <w:top w:val="single" w:sz="4" w:space="0" w:color="000000"/>
              <w:left w:val="single" w:sz="8"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8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top w:val="single" w:sz="4" w:space="0" w:color="000000"/>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Lučanin (2017) Komunikacijske vještine u zdravstvu, Naknada Slap, Zagreb.</w:t>
            </w:r>
          </w:p>
        </w:tc>
        <w:tc>
          <w:tcPr>
            <w:tcW w:w="1279" w:type="dxa"/>
            <w:gridSpan w:val="3"/>
            <w:tcBorders>
              <w:top w:val="single" w:sz="4"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DA, </w:t>
            </w:r>
            <w:r>
              <w:t>Laboratorij za znanost o prehrani</w:t>
            </w:r>
          </w:p>
        </w:tc>
        <w:tc>
          <w:tcPr>
            <w:tcW w:w="1513" w:type="dxa"/>
            <w:gridSpan w:val="3"/>
            <w:tcBorders>
              <w:top w:val="single" w:sz="4" w:space="0" w:color="000000"/>
              <w:left w:val="single" w:sz="8"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102"/>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top w:val="single" w:sz="4" w:space="0" w:color="000000"/>
              <w:right w:val="single" w:sz="8" w:space="0" w:color="000000"/>
            </w:tcBorders>
            <w:shd w:val="clear" w:color="auto" w:fill="auto"/>
          </w:tcPr>
          <w:p w:rsidR="00A41232" w:rsidRDefault="00A64B0A">
            <w:pPr>
              <w:tabs>
                <w:tab w:val="left" w:pos="2820"/>
              </w:tabs>
              <w:spacing w:after="0" w:line="240" w:lineRule="auto"/>
              <w:rPr>
                <w:color w:val="000000"/>
              </w:rPr>
            </w:pPr>
            <w:r>
              <w:rPr>
                <w:i/>
                <w:iCs/>
              </w:rPr>
              <w:t>Nutrition Education</w:t>
            </w:r>
            <w:r>
              <w:t xml:space="preserve">: Linking Research, Theory, And Practice by Isobel R. Contento, Jones &amp; Bartlett Learning , London, UK, 2016. </w:t>
            </w:r>
          </w:p>
        </w:tc>
        <w:tc>
          <w:tcPr>
            <w:tcW w:w="1279" w:type="dxa"/>
            <w:gridSpan w:val="3"/>
            <w:tcBorders>
              <w:top w:val="single" w:sz="4"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3" w:type="dxa"/>
            <w:gridSpan w:val="3"/>
            <w:tcBorders>
              <w:top w:val="single" w:sz="4" w:space="0" w:color="000000"/>
              <w:left w:val="single" w:sz="8"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646"/>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top w:val="single" w:sz="4" w:space="0" w:color="000000"/>
              <w:right w:val="single" w:sz="8" w:space="0" w:color="000000"/>
            </w:tcBorders>
            <w:shd w:val="clear" w:color="auto" w:fill="auto"/>
          </w:tcPr>
          <w:p w:rsidR="00A41232" w:rsidRDefault="00A64B0A">
            <w:pPr>
              <w:tabs>
                <w:tab w:val="left" w:pos="2820"/>
              </w:tabs>
              <w:spacing w:after="0" w:line="240" w:lineRule="auto"/>
              <w:rPr>
                <w:color w:val="000000"/>
              </w:rPr>
            </w:pPr>
            <w:r>
              <w:t>Bauer K.D., Sokolik C.A. (2002) Nutrition Counseling and Education Skill Develoment. Wadsworth Cengage Learning. UK</w:t>
            </w:r>
          </w:p>
        </w:tc>
        <w:tc>
          <w:tcPr>
            <w:tcW w:w="1279" w:type="dxa"/>
            <w:gridSpan w:val="3"/>
            <w:tcBorders>
              <w:top w:val="single" w:sz="4"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DA, </w:t>
            </w:r>
            <w:r>
              <w:t>Laboratorij za znanost o prehrani</w:t>
            </w:r>
          </w:p>
        </w:tc>
        <w:tc>
          <w:tcPr>
            <w:tcW w:w="1513" w:type="dxa"/>
            <w:gridSpan w:val="3"/>
            <w:tcBorders>
              <w:top w:val="single" w:sz="4" w:space="0" w:color="000000"/>
              <w:left w:val="single" w:sz="8"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279"/>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top w:val="single" w:sz="4" w:space="0" w:color="000000"/>
              <w:right w:val="single" w:sz="8" w:space="0" w:color="000000"/>
            </w:tcBorders>
            <w:shd w:val="clear" w:color="auto" w:fill="auto"/>
          </w:tcPr>
          <w:p w:rsidR="00A41232" w:rsidRDefault="00A64B0A">
            <w:pPr>
              <w:tabs>
                <w:tab w:val="left" w:pos="2820"/>
              </w:tabs>
              <w:spacing w:after="0" w:line="240" w:lineRule="auto"/>
            </w:pPr>
            <w:r>
              <w:t>Marie A. Boyle (2017) Community Nutrition in Action: An Entrepreneurial Approach, 7th ed., Cengage Learnin, Boston.</w:t>
            </w:r>
          </w:p>
        </w:tc>
        <w:tc>
          <w:tcPr>
            <w:tcW w:w="1279" w:type="dxa"/>
            <w:gridSpan w:val="3"/>
            <w:tcBorders>
              <w:top w:val="single" w:sz="4"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3" w:type="dxa"/>
            <w:gridSpan w:val="3"/>
            <w:tcBorders>
              <w:top w:val="single" w:sz="4" w:space="0" w:color="000000"/>
              <w:left w:val="single" w:sz="8"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4" w:type="dxa"/>
            <w:gridSpan w:val="13"/>
            <w:tcBorders>
              <w:top w:val="single" w:sz="4" w:space="0" w:color="000000"/>
              <w:right w:val="single" w:sz="12" w:space="0" w:color="000000"/>
            </w:tcBorders>
          </w:tcPr>
          <w:p w:rsidR="00A41232" w:rsidRDefault="00A64B0A">
            <w:pPr>
              <w:spacing w:after="0" w:line="240" w:lineRule="auto"/>
              <w:rPr>
                <w:color w:val="000000"/>
              </w:rPr>
            </w:pPr>
            <w:r>
              <w:t>WL Miller and S. Rollnick: Motivational Interviewing. Preparing People to Change Addictive Behavior. The Guilford Press, New York, London 1991.</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76">
              <w:r>
                <w:rPr>
                  <w:i/>
                  <w:iCs/>
                  <w:color w:val="0563C1"/>
                  <w:u w:val="single"/>
                </w:rPr>
                <w:t>http://www.pbf.unizg.hr/studiji/ispitni_rokovi</w:t>
              </w:r>
            </w:hyperlink>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bottom w:val="single" w:sz="12" w:space="0" w:color="000000"/>
              <w:right w:val="single" w:sz="12" w:space="0" w:color="000000"/>
            </w:tcBorders>
          </w:tcPr>
          <w:p w:rsidR="00A41232" w:rsidRDefault="00A64B0A">
            <w:pPr>
              <w:tabs>
                <w:tab w:val="left" w:pos="2820"/>
              </w:tabs>
              <w:spacing w:after="0" w:line="240" w:lineRule="auto"/>
            </w:pPr>
            <w:r>
              <w:t xml:space="preserve">     </w:t>
            </w:r>
          </w:p>
        </w:tc>
      </w:tr>
    </w:tbl>
    <w:p w:rsidR="00A41232" w:rsidRDefault="00A41232">
      <w:pPr>
        <w:spacing w:after="0" w:line="240" w:lineRule="auto"/>
      </w:pPr>
    </w:p>
    <w:p w:rsidR="00A41232" w:rsidRDefault="00A41232">
      <w:pPr>
        <w:spacing w:after="0" w:line="240" w:lineRule="auto"/>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rPr>
                <w:b/>
                <w:bCs/>
                <w:color w:val="0563C1"/>
                <w:u w:val="single"/>
              </w:rPr>
              <w:t>nasl. doc. dr. sc. Tena Niseteo</w:t>
            </w:r>
          </w:p>
          <w:p w:rsidR="00A41232" w:rsidRDefault="00A64B0A">
            <w:pPr>
              <w:tabs>
                <w:tab w:val="left" w:pos="2820"/>
              </w:tabs>
              <w:spacing w:after="0" w:line="240" w:lineRule="auto"/>
              <w:rPr>
                <w:b/>
                <w:bCs/>
                <w:color w:val="0563C1"/>
                <w:u w:val="single"/>
              </w:rPr>
            </w:pPr>
            <w:r>
              <w:rPr>
                <w:color w:val="0563C1"/>
                <w:u w:val="single"/>
              </w:rPr>
              <w:t>prof. dr. sc . Ivana Rumbak</w:t>
            </w:r>
            <w:r>
              <w:rPr>
                <w:color w:val="0563C1"/>
                <w:u w:val="single"/>
              </w:rPr>
              <w:br/>
            </w:r>
          </w:p>
          <w:p w:rsidR="00A41232" w:rsidRDefault="00277B0E">
            <w:pPr>
              <w:tabs>
                <w:tab w:val="left" w:pos="2820"/>
              </w:tabs>
              <w:spacing w:after="0" w:line="240" w:lineRule="auto"/>
              <w:rPr>
                <w:color w:val="0563C1"/>
                <w:u w:val="single"/>
              </w:rPr>
            </w:pPr>
            <w:hyperlink r:id="rId77">
              <w:r w:rsidR="00A64B0A">
                <w:rPr>
                  <w:color w:val="0563C1"/>
                  <w:u w:val="single"/>
                </w:rPr>
                <w:t>dr. sc. Ana Ilić</w:t>
              </w:r>
            </w:hyperlink>
          </w:p>
          <w:p w:rsidR="00A41232" w:rsidRDefault="00A41232">
            <w:pPr>
              <w:tabs>
                <w:tab w:val="left" w:pos="2820"/>
              </w:tabs>
              <w:spacing w:after="0" w:line="240" w:lineRule="auto"/>
            </w:pPr>
          </w:p>
        </w:tc>
        <w:tc>
          <w:tcPr>
            <w:tcW w:w="293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79"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rPr>
                <w:b/>
                <w:bCs/>
              </w:rPr>
              <w:t>Dijetetika i prehrana u pedijatriji</w:t>
            </w:r>
          </w:p>
        </w:tc>
        <w:tc>
          <w:tcPr>
            <w:tcW w:w="2934"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253097</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20+12+20+0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Prehrambeno-biotehnološki fakultet Sveučilišta u Zagrebu, Klinika za dječje bolesti Zagreb</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 jezik</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druga</w:t>
            </w:r>
          </w:p>
        </w:tc>
        <w:tc>
          <w:tcPr>
            <w:tcW w:w="293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4" w:type="dxa"/>
            <w:gridSpan w:val="13"/>
            <w:tcBorders>
              <w:top w:val="single" w:sz="12" w:space="0" w:color="000000"/>
              <w:right w:val="single" w:sz="12" w:space="0" w:color="000000"/>
            </w:tcBorders>
            <w:vAlign w:val="center"/>
          </w:tcPr>
          <w:p w:rsidR="00A41232" w:rsidRDefault="00A64B0A">
            <w:pPr>
              <w:spacing w:after="0" w:line="259" w:lineRule="auto"/>
              <w:jc w:val="both"/>
            </w:pPr>
            <w:r>
              <w:t>Cilj kolegija je upoznati studente s prehrambenim potrebama koje prate rast i razvoj djeteta, od prenatalnog razvoja, preko dojenačke pa sve do adolescentske dobi. Studenti će dobiti potrebna znanja o najnovijim spoznajama vezanim uz alternativnu prehranu djece, nutritivne alergije, pretilost i pothranjenost te poremećaje hranjenja u djece, kao i prehranu djece sportaša. Osim pravilne prehrane zdrave djece cilj kolegija je upoznati studente i s osnovnim principima dijetoterapije u djece (dijabetes, neurološka oštećenja, kronične upalne bolesti, bubrežne bolesti, rijetke bolesti metabolizma, povećane nutritivne potrebe -cistična fibroza, karcinom, bolesti srca). Na vježbama i seminarima će studenti steći znanja i vještine potrebne za procjenu prehrambenog statusa različitih skupina djece, sastava tijela te procjenu prehrambenog unosa. Usvojene vještine moći će upotrijebiti na rješavanje slučajeva vezanih za specifične prehrambene potrebe pojedinih skupina djece, obzirom na dob ili specifične dijetetičke zahtjeve.</w:t>
            </w:r>
          </w:p>
          <w:p w:rsidR="00A41232" w:rsidRDefault="00A41232">
            <w:pPr>
              <w:tabs>
                <w:tab w:val="left" w:pos="2820"/>
              </w:tabs>
              <w:spacing w:after="0" w:line="240" w:lineRule="auto"/>
              <w:jc w:val="both"/>
            </w:pP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4"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4" w:type="dxa"/>
            <w:gridSpan w:val="13"/>
            <w:tcBorders>
              <w:right w:val="single" w:sz="12" w:space="0" w:color="000000"/>
            </w:tcBorders>
            <w:vAlign w:val="center"/>
          </w:tcPr>
          <w:p w:rsidR="00A41232" w:rsidRDefault="00A64B0A">
            <w:pPr>
              <w:spacing w:after="0"/>
            </w:pPr>
            <w:r>
              <w:t>1.Sintetizirati opća i specifična znanja te vještine iz temeljnih, primijenjenih znanosti i struke u području nutricionizma i dijetetike</w:t>
            </w:r>
          </w:p>
          <w:p w:rsidR="00A41232" w:rsidRDefault="00A64B0A">
            <w:pPr>
              <w:spacing w:after="0"/>
            </w:pPr>
            <w:r>
              <w:t>2.Rukovoditi sustavima prehrane u državnim i privatnim institucijama za ciljane populacijske skupine</w:t>
            </w:r>
          </w:p>
          <w:p w:rsidR="00A41232" w:rsidRDefault="00A64B0A">
            <w:pPr>
              <w:spacing w:after="0"/>
            </w:pPr>
            <w:r>
              <w:t>3.Preporučiti odgovarajuće metode u sustavima koji se bave procjenom kakvoće prehrane pojedinca</w:t>
            </w:r>
          </w:p>
          <w:p w:rsidR="00A41232" w:rsidRDefault="00A64B0A">
            <w:pPr>
              <w:spacing w:after="0"/>
            </w:pPr>
            <w:r>
              <w:t>4.Preporučiti odgovarajuće metode u sustavima koji se bave procjenom prehrambenog statusa populacijskih skupina</w:t>
            </w:r>
          </w:p>
          <w:p w:rsidR="00A41232" w:rsidRDefault="00A64B0A">
            <w:pPr>
              <w:spacing w:after="0"/>
            </w:pPr>
            <w:r>
              <w:t>5.Osmisliti dijetoterapiju za različite bolesti i stanja na osnovu podataka u svezi prehrambenog i zdravstvenog statusa</w:t>
            </w:r>
          </w:p>
          <w:p w:rsidR="00A41232" w:rsidRDefault="00A64B0A">
            <w:pPr>
              <w:spacing w:after="0"/>
            </w:pPr>
            <w:r>
              <w:t>6.Preporučiti cjelovitu hranu i obrasce prehrane na osnovu njihovih komponenti i utjecaja na ljudsko zdravlje</w:t>
            </w:r>
          </w:p>
          <w:p w:rsidR="00A41232" w:rsidRDefault="00A64B0A">
            <w:pPr>
              <w:spacing w:after="0"/>
            </w:pPr>
            <w:r>
              <w:lastRenderedPageBreak/>
              <w:t>7. Izraditi plan prehrane prema specifičnim nutritivnim potrebama na razini zdravih i bolesnih osoba</w:t>
            </w:r>
          </w:p>
          <w:p w:rsidR="00A41232" w:rsidRDefault="00A64B0A">
            <w:pPr>
              <w:spacing w:after="0"/>
            </w:pPr>
            <w:r>
              <w:t>9.Koristiti i valorizirati znanstvenu i stručnu literaturu u svrhu cjeloživotnog učenja i unapređenja struke</w:t>
            </w:r>
          </w:p>
          <w:p w:rsidR="00A41232" w:rsidRDefault="00A64B0A">
            <w:pPr>
              <w:spacing w:after="0"/>
            </w:pPr>
            <w:r>
              <w:t>10. Primijeniti znanstveno-istraživačke metode iz područja nutricionizma u svrhu izrade stručnog ili znanstvenog rada</w:t>
            </w:r>
          </w:p>
          <w:p w:rsidR="00A41232" w:rsidRDefault="00A64B0A">
            <w:pPr>
              <w:spacing w:after="0"/>
            </w:pPr>
            <w:r>
              <w:t>11. Prezentirati i popularizirati samostalno i/ili unutar stručnog homogenog ili interdisciplinarnog tima, u pisanom i usmenom obliku rezultate svog stručnog ili znanstvenog rada uz primjenu stručne terminologije</w:t>
            </w:r>
          </w:p>
          <w:p w:rsidR="00A41232" w:rsidRDefault="00A64B0A">
            <w:pPr>
              <w:spacing w:after="0"/>
            </w:pPr>
            <w:r>
              <w:t>12.Samostalno i/ili unutar stručnog tima kreirati zakonsku regulativu vezanu uz specifične zahtjeve struke</w:t>
            </w:r>
          </w:p>
          <w:p w:rsidR="00A41232" w:rsidRDefault="00A41232">
            <w:pPr>
              <w:tabs>
                <w:tab w:val="left" w:pos="2820"/>
              </w:tabs>
              <w:spacing w:after="0" w:line="240" w:lineRule="auto"/>
              <w:ind w:left="235" w:hanging="235"/>
            </w:pP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A41232" w:rsidRDefault="00A64B0A">
            <w:pPr>
              <w:numPr>
                <w:ilvl w:val="0"/>
                <w:numId w:val="107"/>
              </w:numPr>
              <w:spacing w:after="0" w:line="240" w:lineRule="auto"/>
              <w:ind w:left="224" w:hanging="224"/>
            </w:pPr>
            <w:r>
              <w:t>Navesti osnovne metode koje se primjenjuju u evaluaciji prehrambenog statusa djece i objasniti kako se prehrambeni</w:t>
            </w:r>
          </w:p>
          <w:p w:rsidR="00A41232" w:rsidRDefault="00A64B0A">
            <w:pPr>
              <w:numPr>
                <w:ilvl w:val="0"/>
                <w:numId w:val="107"/>
              </w:numPr>
              <w:spacing w:after="0" w:line="240" w:lineRule="auto"/>
              <w:ind w:left="224" w:hanging="224"/>
            </w:pPr>
            <w:r>
              <w:t>status procjenjuje</w:t>
            </w:r>
          </w:p>
          <w:p w:rsidR="00A41232" w:rsidRDefault="00A64B0A">
            <w:pPr>
              <w:numPr>
                <w:ilvl w:val="0"/>
                <w:numId w:val="107"/>
              </w:numPr>
              <w:spacing w:after="0" w:line="240" w:lineRule="auto"/>
              <w:ind w:left="224" w:hanging="224"/>
            </w:pPr>
            <w:r>
              <w:t>Razlikovati preporuke i predloženi način izračuna dnevnih energijskih potreba u zdrave i bolesne djece</w:t>
            </w:r>
          </w:p>
          <w:p w:rsidR="00A41232" w:rsidRDefault="00A64B0A">
            <w:pPr>
              <w:numPr>
                <w:ilvl w:val="0"/>
                <w:numId w:val="107"/>
              </w:numPr>
              <w:spacing w:after="0" w:line="240" w:lineRule="auto"/>
              <w:ind w:left="224" w:hanging="224"/>
            </w:pPr>
            <w:r>
              <w:t>Izraditi jelovnike za djecu poštujući prehrambene preporuke, dob djece i ostale specifične potrebe</w:t>
            </w:r>
          </w:p>
          <w:p w:rsidR="00A41232" w:rsidRDefault="00A64B0A">
            <w:pPr>
              <w:numPr>
                <w:ilvl w:val="0"/>
                <w:numId w:val="107"/>
              </w:numPr>
              <w:spacing w:after="0" w:line="240" w:lineRule="auto"/>
              <w:ind w:left="224" w:hanging="224"/>
            </w:pPr>
            <w:r>
              <w:t>Interpretirati načela kolektivne prehrane u vrtićima i školama</w:t>
            </w:r>
          </w:p>
          <w:p w:rsidR="00A41232" w:rsidRDefault="00A64B0A">
            <w:pPr>
              <w:numPr>
                <w:ilvl w:val="0"/>
                <w:numId w:val="107"/>
              </w:numPr>
              <w:spacing w:after="0" w:line="240" w:lineRule="auto"/>
              <w:ind w:left="224" w:hanging="224"/>
            </w:pPr>
            <w:r>
              <w:t>Preporučiti smjernice za specifične aspekte prehrane u djece( vegetarijansku prehranu, dodatke prehrani, alergije, povećanu razinu tjelesne aktivnosti)</w:t>
            </w:r>
          </w:p>
          <w:p w:rsidR="00A41232" w:rsidRDefault="00A64B0A">
            <w:pPr>
              <w:numPr>
                <w:ilvl w:val="0"/>
                <w:numId w:val="107"/>
              </w:numPr>
              <w:spacing w:after="0" w:line="240" w:lineRule="auto"/>
              <w:ind w:left="224" w:hanging="224"/>
            </w:pPr>
            <w:r>
              <w:t>Opisati različite tipove poremećaja hranjenja</w:t>
            </w:r>
          </w:p>
          <w:p w:rsidR="00A41232" w:rsidRDefault="00A64B0A">
            <w:pPr>
              <w:numPr>
                <w:ilvl w:val="0"/>
                <w:numId w:val="107"/>
              </w:numPr>
              <w:spacing w:after="0" w:line="240" w:lineRule="auto"/>
              <w:ind w:left="224" w:hanging="224"/>
            </w:pPr>
            <w:r>
              <w:t>Dati preporuke za dijetoterapiju najčešćih kroničnih bolesti u djece</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tc>
        <w:tc>
          <w:tcPr>
            <w:tcW w:w="7814" w:type="dxa"/>
            <w:gridSpan w:val="13"/>
            <w:tcBorders>
              <w:right w:val="single" w:sz="12" w:space="0" w:color="000000"/>
            </w:tcBorders>
            <w:vAlign w:val="center"/>
          </w:tcPr>
          <w:p w:rsidR="00A41232" w:rsidRDefault="00A64B0A">
            <w:pPr>
              <w:numPr>
                <w:ilvl w:val="0"/>
                <w:numId w:val="107"/>
              </w:numPr>
              <w:spacing w:after="0" w:line="259" w:lineRule="auto"/>
              <w:ind w:left="224" w:hanging="224"/>
            </w:pPr>
            <w:r>
              <w:t>Prenatalna prehrana (epigenetika, povezanost s ishodima trudnoće, povezanost s bolestima u životu)</w:t>
            </w:r>
          </w:p>
          <w:p w:rsidR="00A41232" w:rsidRDefault="00A64B0A">
            <w:pPr>
              <w:numPr>
                <w:ilvl w:val="0"/>
                <w:numId w:val="107"/>
              </w:numPr>
              <w:spacing w:after="0" w:line="259" w:lineRule="auto"/>
              <w:ind w:left="224" w:hanging="224"/>
            </w:pPr>
            <w:r>
              <w:t>Procjena nutritivnog statusa djece</w:t>
            </w:r>
          </w:p>
          <w:p w:rsidR="00A41232" w:rsidRDefault="00A64B0A">
            <w:pPr>
              <w:numPr>
                <w:ilvl w:val="0"/>
                <w:numId w:val="107"/>
              </w:numPr>
              <w:spacing w:after="0" w:line="259" w:lineRule="auto"/>
              <w:ind w:left="224" w:hanging="224"/>
            </w:pPr>
            <w:r>
              <w:t>Principi pravilne prehrane dojenčadi, djece i adolescenata i primjena u sustavima organizirane prehrane</w:t>
            </w:r>
          </w:p>
          <w:p w:rsidR="00A41232" w:rsidRDefault="00A64B0A">
            <w:pPr>
              <w:numPr>
                <w:ilvl w:val="0"/>
                <w:numId w:val="107"/>
              </w:numPr>
              <w:spacing w:after="0" w:line="259" w:lineRule="auto"/>
              <w:ind w:left="224" w:hanging="224"/>
            </w:pPr>
            <w:r>
              <w:t>Prehrambene potrebe djeteta: energija, bjelančevine, ugljikohidrati, masti, vitamini, mineralne tvari, mikroelementi, tekućina i elektroliti</w:t>
            </w:r>
          </w:p>
          <w:p w:rsidR="00A41232" w:rsidRDefault="00A64B0A">
            <w:pPr>
              <w:numPr>
                <w:ilvl w:val="0"/>
                <w:numId w:val="107"/>
              </w:numPr>
              <w:spacing w:after="0" w:line="259" w:lineRule="auto"/>
              <w:ind w:left="224" w:hanging="224"/>
            </w:pPr>
            <w:r>
              <w:t>Specifični aspekti prehrane djece (alternativna prehrana, dodaci prehrani, alergije, povećanu razinu tjelesne aktivnosti)</w:t>
            </w:r>
          </w:p>
          <w:p w:rsidR="00A41232" w:rsidRDefault="00A64B0A">
            <w:pPr>
              <w:numPr>
                <w:ilvl w:val="0"/>
                <w:numId w:val="107"/>
              </w:numPr>
              <w:spacing w:after="0" w:line="259" w:lineRule="auto"/>
              <w:ind w:left="224" w:hanging="224"/>
            </w:pPr>
            <w:r>
              <w:t>Pretilost, pothranjenost i poremećaji prehrane u djece</w:t>
            </w:r>
          </w:p>
          <w:p w:rsidR="00A41232" w:rsidRDefault="00A64B0A">
            <w:pPr>
              <w:numPr>
                <w:ilvl w:val="0"/>
                <w:numId w:val="107"/>
              </w:numPr>
              <w:spacing w:after="0" w:line="259" w:lineRule="auto"/>
              <w:ind w:left="224" w:hanging="224"/>
            </w:pPr>
            <w:r>
              <w:t>Enteralna i parenteralna prehrana u djece</w:t>
            </w:r>
          </w:p>
          <w:p w:rsidR="00A41232" w:rsidRDefault="00A64B0A">
            <w:pPr>
              <w:numPr>
                <w:ilvl w:val="0"/>
                <w:numId w:val="107"/>
              </w:numPr>
              <w:spacing w:after="0" w:line="259" w:lineRule="auto"/>
              <w:ind w:left="224" w:hanging="224"/>
            </w:pPr>
            <w:r>
              <w:t>Dijetoterapija u djece: dijabetes, neurološka oštećenja, kronične upalne bolesti, bubrežne bolesti, rijetke bolesti metabolizma, povećane nutritivne portable (cistična fibroza, karcinom, bolesti srca)</w:t>
            </w:r>
          </w:p>
          <w:p w:rsidR="00A41232" w:rsidRDefault="00A41232">
            <w:pPr>
              <w:spacing w:after="0" w:line="240" w:lineRule="auto"/>
              <w:ind w:left="226"/>
            </w:pPr>
          </w:p>
        </w:tc>
      </w:tr>
      <w:tr w:rsidR="00A41232">
        <w:trPr>
          <w:trHeight w:val="349"/>
        </w:trPr>
        <w:tc>
          <w:tcPr>
            <w:tcW w:w="2622"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1" w:type="dxa"/>
            <w:gridSpan w:val="3"/>
            <w:vMerge w:val="restart"/>
            <w:vAlign w:val="center"/>
          </w:tcPr>
          <w:p w:rsidR="00A41232" w:rsidRDefault="00277B0E">
            <w:pPr>
              <w:spacing w:after="0" w:line="240" w:lineRule="auto"/>
            </w:pPr>
            <w:sdt>
              <w:sdtPr>
                <w:tag w:val="goog_rdk_132"/>
                <w:id w:val="708792269"/>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133"/>
                <w:id w:val="1812844148"/>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134"/>
                <w:id w:val="571015951"/>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135"/>
                <w:id w:val="-709963895"/>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136"/>
                <w:id w:val="155658516"/>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137"/>
                <w:id w:val="647876593"/>
              </w:sdtPr>
              <w:sdtEndPr/>
              <w:sdtContent>
                <w:r w:rsidR="00A64B0A">
                  <w:rPr>
                    <w:rFonts w:ascii="Arial Unicode MS" w:eastAsia="Arial Unicode MS" w:hAnsi="Arial Unicode MS" w:cs="Arial Unicode MS"/>
                  </w:rPr>
                  <w:t>☐</w:t>
                </w:r>
              </w:sdtContent>
            </w:sdt>
            <w:r w:rsidR="00A64B0A">
              <w:t xml:space="preserve"> terenska nastava</w:t>
            </w:r>
          </w:p>
        </w:tc>
        <w:tc>
          <w:tcPr>
            <w:tcW w:w="2467" w:type="dxa"/>
            <w:gridSpan w:val="5"/>
            <w:vMerge w:val="restart"/>
            <w:vAlign w:val="center"/>
          </w:tcPr>
          <w:p w:rsidR="00A41232" w:rsidRDefault="00277B0E">
            <w:pPr>
              <w:spacing w:after="0" w:line="240" w:lineRule="auto"/>
            </w:pPr>
            <w:sdt>
              <w:sdtPr>
                <w:tag w:val="goog_rdk_138"/>
                <w:id w:val="754732899"/>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139"/>
                <w:id w:val="2058137290"/>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140"/>
                <w:id w:val="517519814"/>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141"/>
                <w:id w:val="-190170431"/>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142"/>
                <w:id w:val="-1074821669"/>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6"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2"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1" w:type="dxa"/>
            <w:gridSpan w:val="3"/>
            <w:vMerge/>
            <w:vAlign w:val="center"/>
          </w:tcPr>
          <w:p w:rsidR="00A41232" w:rsidRDefault="00A41232">
            <w:pPr>
              <w:widowControl w:val="0"/>
              <w:pBdr>
                <w:top w:val="nil"/>
                <w:left w:val="nil"/>
                <w:bottom w:val="nil"/>
                <w:right w:val="nil"/>
                <w:between w:val="nil"/>
              </w:pBdr>
              <w:spacing w:after="0"/>
            </w:pPr>
          </w:p>
        </w:tc>
        <w:tc>
          <w:tcPr>
            <w:tcW w:w="2467" w:type="dxa"/>
            <w:gridSpan w:val="5"/>
            <w:vMerge/>
            <w:vAlign w:val="center"/>
          </w:tcPr>
          <w:p w:rsidR="00A41232" w:rsidRDefault="00A41232">
            <w:pPr>
              <w:widowControl w:val="0"/>
              <w:pBdr>
                <w:top w:val="nil"/>
                <w:left w:val="nil"/>
                <w:bottom w:val="nil"/>
                <w:right w:val="nil"/>
                <w:between w:val="nil"/>
              </w:pBdr>
              <w:spacing w:after="0"/>
            </w:pPr>
          </w:p>
        </w:tc>
        <w:tc>
          <w:tcPr>
            <w:tcW w:w="2596"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2.8. Praćenje rada studenata </w:t>
            </w:r>
          </w:p>
        </w:tc>
        <w:tc>
          <w:tcPr>
            <w:tcW w:w="1615" w:type="dxa"/>
            <w:tcBorders>
              <w:top w:val="single" w:sz="4" w:space="0" w:color="000000"/>
            </w:tcBorders>
            <w:vAlign w:val="center"/>
          </w:tcPr>
          <w:p w:rsidR="00A41232" w:rsidRDefault="00A64B0A">
            <w:pPr>
              <w:spacing w:after="0" w:line="240" w:lineRule="auto"/>
            </w:pPr>
            <w:r>
              <w:t>Pohađanje nastave</w:t>
            </w:r>
          </w:p>
        </w:tc>
        <w:tc>
          <w:tcPr>
            <w:tcW w:w="566" w:type="dxa"/>
            <w:tcBorders>
              <w:top w:val="single" w:sz="4" w:space="0" w:color="000000"/>
            </w:tcBorders>
            <w:vAlign w:val="center"/>
          </w:tcPr>
          <w:p w:rsidR="00A41232" w:rsidRDefault="00A64B0A">
            <w:pPr>
              <w:spacing w:after="0" w:line="240" w:lineRule="auto"/>
              <w:jc w:val="center"/>
            </w:pPr>
            <w:r>
              <w:rPr>
                <w:color w:val="000000"/>
              </w:rPr>
              <w:t>DA</w:t>
            </w:r>
          </w:p>
        </w:tc>
        <w:tc>
          <w:tcPr>
            <w:tcW w:w="570"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top w:val="single" w:sz="4" w:space="0" w:color="000000"/>
            </w:tcBorders>
            <w:vAlign w:val="center"/>
          </w:tcPr>
          <w:p w:rsidR="00A41232" w:rsidRDefault="00A64B0A">
            <w:pPr>
              <w:spacing w:after="0" w:line="240" w:lineRule="auto"/>
            </w:pPr>
            <w:r>
              <w:t>Istraživanje</w:t>
            </w:r>
          </w:p>
        </w:tc>
        <w:tc>
          <w:tcPr>
            <w:tcW w:w="572"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530" w:type="dxa"/>
            <w:gridSpan w:val="2"/>
            <w:tcBorders>
              <w:top w:val="single" w:sz="4" w:space="0" w:color="000000"/>
            </w:tcBorders>
            <w:vAlign w:val="center"/>
          </w:tcPr>
          <w:p w:rsidR="00A41232" w:rsidRDefault="00A64B0A">
            <w:pPr>
              <w:spacing w:after="0" w:line="240" w:lineRule="auto"/>
              <w:jc w:val="center"/>
            </w:pPr>
            <w:r>
              <w:rPr>
                <w:color w:val="000000"/>
              </w:rPr>
              <w:t>NE</w:t>
            </w:r>
          </w:p>
        </w:tc>
        <w:tc>
          <w:tcPr>
            <w:tcW w:w="1407"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605" w:type="dxa"/>
            <w:tcBorders>
              <w:top w:val="single" w:sz="4"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DA</w:t>
            </w:r>
          </w:p>
        </w:tc>
        <w:tc>
          <w:tcPr>
            <w:tcW w:w="584" w:type="dxa"/>
            <w:tcBorders>
              <w:top w:val="single" w:sz="4" w:space="0" w:color="000000"/>
              <w:left w:val="single" w:sz="4" w:space="0" w:color="000000"/>
              <w:right w:val="single" w:sz="12" w:space="0" w:color="000000"/>
            </w:tcBorders>
            <w:vAlign w:val="center"/>
          </w:tcPr>
          <w:p w:rsidR="00A41232" w:rsidRDefault="00A41232">
            <w:pPr>
              <w:spacing w:after="0" w:line="240" w:lineRule="auto"/>
              <w:jc w:val="center"/>
              <w:rPr>
                <w:color w:val="000000"/>
              </w:rPr>
            </w:pP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jc w:val="center"/>
            </w:pPr>
            <w:r>
              <w:rPr>
                <w:color w:val="000000"/>
              </w:rPr>
              <w:t xml:space="preserve"> </w:t>
            </w:r>
          </w:p>
        </w:tc>
        <w:tc>
          <w:tcPr>
            <w:tcW w:w="530" w:type="dxa"/>
            <w:gridSpan w:val="2"/>
            <w:shd w:val="clear" w:color="auto" w:fill="auto"/>
            <w:vAlign w:val="center"/>
          </w:tcPr>
          <w:p w:rsidR="00A41232" w:rsidRDefault="00A64B0A">
            <w:pPr>
              <w:spacing w:after="0" w:line="240" w:lineRule="auto"/>
              <w:jc w:val="center"/>
            </w:pPr>
            <w:r>
              <w:rPr>
                <w:color w:val="000000"/>
              </w:rPr>
              <w:t>NE</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Usmeni ispit</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DA</w:t>
            </w:r>
          </w:p>
        </w:tc>
        <w:tc>
          <w:tcPr>
            <w:tcW w:w="584" w:type="dxa"/>
            <w:tcBorders>
              <w:left w:val="single" w:sz="4" w:space="0" w:color="000000"/>
              <w:right w:val="single" w:sz="12" w:space="0" w:color="000000"/>
            </w:tcBorders>
            <w:shd w:val="clear" w:color="auto" w:fill="auto"/>
            <w:vAlign w:val="center"/>
          </w:tcPr>
          <w:p w:rsidR="00A41232" w:rsidRDefault="00A41232">
            <w:pPr>
              <w:spacing w:after="0" w:line="240" w:lineRule="auto"/>
              <w:jc w:val="center"/>
              <w:rPr>
                <w:color w:val="000000"/>
              </w:rPr>
            </w:pP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t>DA</w:t>
            </w:r>
          </w:p>
        </w:tc>
        <w:tc>
          <w:tcPr>
            <w:tcW w:w="530" w:type="dxa"/>
            <w:gridSpan w:val="2"/>
            <w:shd w:val="clear" w:color="auto" w:fill="auto"/>
            <w:vAlign w:val="center"/>
          </w:tcPr>
          <w:p w:rsidR="00A41232" w:rsidRDefault="00A64B0A">
            <w:pPr>
              <w:spacing w:after="0" w:line="240" w:lineRule="auto"/>
            </w:pPr>
            <w:r>
              <w:rPr>
                <w:color w:val="000000"/>
              </w:rPr>
              <w:t xml:space="preserve"> </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DA</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530"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40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DA </w:t>
            </w:r>
          </w:p>
        </w:tc>
        <w:tc>
          <w:tcPr>
            <w:tcW w:w="584"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30"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 xml:space="preserve"> </w:t>
            </w:r>
          </w:p>
        </w:tc>
        <w:tc>
          <w:tcPr>
            <w:tcW w:w="1407"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5</w:t>
            </w:r>
          </w:p>
        </w:tc>
      </w:tr>
      <w:tr w:rsidR="00A41232">
        <w:trPr>
          <w:trHeight w:val="397"/>
        </w:trPr>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4" w:type="dxa"/>
            <w:gridSpan w:val="13"/>
            <w:tcBorders>
              <w:bottom w:val="single" w:sz="12" w:space="0" w:color="000000"/>
              <w:right w:val="single" w:sz="12" w:space="0" w:color="000000"/>
            </w:tcBorders>
            <w:vAlign w:val="center"/>
          </w:tcPr>
          <w:p w:rsidR="00A41232" w:rsidRDefault="00A64B0A">
            <w:pPr>
              <w:spacing w:after="0" w:line="240" w:lineRule="auto"/>
              <w:rPr>
                <w:b/>
                <w:bCs/>
                <w:color w:val="000000"/>
              </w:rPr>
            </w:pPr>
            <w:r>
              <w:rPr>
                <w:b/>
                <w:bCs/>
                <w:color w:val="000000"/>
              </w:rPr>
              <w:t>1. Maksimalni broj bodova po vrstama aktivnosti:</w:t>
            </w:r>
          </w:p>
          <w:p w:rsidR="00A41232" w:rsidRDefault="00A64B0A">
            <w:pPr>
              <w:spacing w:after="0" w:line="240" w:lineRule="auto"/>
            </w:pPr>
            <w:r>
              <w:t>1. parcijalni ispit</w:t>
            </w:r>
            <w:r>
              <w:tab/>
              <w:t xml:space="preserve">   20</w:t>
            </w:r>
            <w:r>
              <w:tab/>
            </w:r>
          </w:p>
          <w:p w:rsidR="00A41232" w:rsidRDefault="00A64B0A">
            <w:pPr>
              <w:spacing w:after="0" w:line="240" w:lineRule="auto"/>
            </w:pPr>
            <w:r>
              <w:t>2. parcijalni ispit</w:t>
            </w:r>
            <w:r>
              <w:tab/>
              <w:t xml:space="preserve">   20</w:t>
            </w:r>
            <w:r>
              <w:tab/>
            </w:r>
            <w:r>
              <w:tab/>
            </w:r>
            <w:r>
              <w:tab/>
            </w:r>
          </w:p>
          <w:p w:rsidR="00A41232" w:rsidRDefault="00A64B0A">
            <w:pPr>
              <w:spacing w:after="0" w:line="240" w:lineRule="auto"/>
            </w:pPr>
            <w:r>
              <w:t>Ukupno                    40</w:t>
            </w:r>
          </w:p>
          <w:p w:rsidR="00A41232" w:rsidRDefault="00A41232">
            <w:pPr>
              <w:spacing w:after="0" w:line="240" w:lineRule="auto"/>
            </w:pPr>
          </w:p>
          <w:p w:rsidR="00A41232" w:rsidRDefault="00A64B0A">
            <w:pPr>
              <w:spacing w:after="0" w:line="240" w:lineRule="auto"/>
              <w:rPr>
                <w:b/>
                <w:bCs/>
              </w:rPr>
            </w:pPr>
            <w:r>
              <w:rPr>
                <w:b/>
                <w:bCs/>
              </w:rPr>
              <w:t xml:space="preserve">2. Formiranje ocjene: </w:t>
            </w:r>
          </w:p>
          <w:p w:rsidR="00A41232" w:rsidRDefault="00A64B0A">
            <w:pPr>
              <w:spacing w:after="0" w:line="240" w:lineRule="auto"/>
            </w:pPr>
            <w:r>
              <w:t>&lt; 60 % nedovoljan (1)</w:t>
            </w:r>
          </w:p>
          <w:p w:rsidR="00A41232" w:rsidRDefault="00A64B0A">
            <w:pPr>
              <w:spacing w:after="0" w:line="240" w:lineRule="auto"/>
            </w:pPr>
            <w:r>
              <w:t>≥ 60 - 70 % dovoljan (2)</w:t>
            </w:r>
          </w:p>
          <w:p w:rsidR="00A41232" w:rsidRDefault="00A64B0A">
            <w:pPr>
              <w:spacing w:after="0" w:line="240" w:lineRule="auto"/>
            </w:pPr>
            <w:r>
              <w:t>≥ 70 - 80 % dobar (3)</w:t>
            </w:r>
          </w:p>
          <w:p w:rsidR="00A41232" w:rsidRDefault="00A64B0A">
            <w:pPr>
              <w:spacing w:after="0" w:line="240" w:lineRule="auto"/>
            </w:pPr>
            <w:r>
              <w:t>≥ 80 - 90 % vrlo dobar (4)</w:t>
            </w:r>
          </w:p>
          <w:p w:rsidR="00A41232" w:rsidRDefault="00A64B0A">
            <w:pPr>
              <w:spacing w:after="0" w:line="240" w:lineRule="auto"/>
            </w:pPr>
            <w:r>
              <w:t>≥ 90 % izvrstan (5)</w:t>
            </w:r>
          </w:p>
          <w:p w:rsidR="00A41232" w:rsidRDefault="00A41232">
            <w:pPr>
              <w:spacing w:after="0" w:line="240" w:lineRule="auto"/>
            </w:pP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4"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109"/>
              </w:numPr>
              <w:spacing w:after="0" w:line="259" w:lineRule="auto"/>
              <w:ind w:left="714" w:hanging="357"/>
            </w:pPr>
            <w:bookmarkStart w:id="6" w:name="_heading=h.tyjcwt" w:colFirst="0" w:colLast="0"/>
            <w:bookmarkEnd w:id="6"/>
            <w:r>
              <w:t>prisustvovati svim predavanjima, a dozvoljen broj neopravdanih izostanaka s predavanja i seminara je 2</w:t>
            </w:r>
          </w:p>
          <w:p w:rsidR="00A41232" w:rsidRDefault="00A64B0A">
            <w:pPr>
              <w:numPr>
                <w:ilvl w:val="0"/>
                <w:numId w:val="109"/>
              </w:numPr>
              <w:spacing w:after="0" w:line="259" w:lineRule="auto"/>
              <w:ind w:left="714" w:hanging="357"/>
            </w:pPr>
            <w:r>
              <w:t>prisustvovati svim vježbama i odraditi ih u cijelosti</w:t>
            </w:r>
          </w:p>
          <w:p w:rsidR="00A41232" w:rsidRDefault="00A64B0A">
            <w:pPr>
              <w:numPr>
                <w:ilvl w:val="0"/>
                <w:numId w:val="109"/>
              </w:numPr>
              <w:spacing w:after="0" w:line="259" w:lineRule="auto"/>
              <w:ind w:left="714" w:hanging="357"/>
            </w:pPr>
            <w:r>
              <w:t>postići minimalno 60% bodova na svakom parcijalnom ispit</w:t>
            </w:r>
          </w:p>
          <w:p w:rsidR="00A41232" w:rsidRDefault="00A41232">
            <w:pPr>
              <w:tabs>
                <w:tab w:val="left" w:pos="2820"/>
              </w:tabs>
              <w:spacing w:after="0" w:line="240" w:lineRule="auto"/>
              <w:ind w:left="720"/>
            </w:pPr>
          </w:p>
        </w:tc>
      </w:tr>
      <w:tr w:rsidR="00A41232">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2"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t>Sanja Kolaček, Iva Hojsak, Tena Niseteo (2016) Prehrana u općoj i kliničkoj pedijatriji, Medicinska naklada.</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4" w:type="dxa"/>
            <w:gridSpan w:val="13"/>
            <w:tcBorders>
              <w:top w:val="single" w:sz="4" w:space="0" w:color="000000"/>
              <w:right w:val="single" w:sz="12" w:space="0" w:color="000000"/>
            </w:tcBorders>
          </w:tcPr>
          <w:p w:rsidR="00A41232" w:rsidRDefault="00A64B0A">
            <w:pPr>
              <w:numPr>
                <w:ilvl w:val="0"/>
                <w:numId w:val="30"/>
              </w:numPr>
              <w:tabs>
                <w:tab w:val="left" w:pos="2820"/>
              </w:tabs>
              <w:spacing w:after="0" w:line="240" w:lineRule="auto"/>
            </w:pPr>
            <w:r>
              <w:t>L. K. Mahan, S.A Escott-Stump (2004) Krause's Food, Nutrition &amp; Diet Therapy. 11 izd., Elsevier</w:t>
            </w:r>
          </w:p>
          <w:p w:rsidR="00A41232" w:rsidRDefault="00A64B0A">
            <w:pPr>
              <w:numPr>
                <w:ilvl w:val="0"/>
                <w:numId w:val="30"/>
              </w:numPr>
              <w:tabs>
                <w:tab w:val="left" w:pos="2820"/>
              </w:tabs>
              <w:spacing w:after="0" w:line="240" w:lineRule="auto"/>
            </w:pPr>
            <w:r>
              <w:t>J. More (2013) Infant, child and adolescent nutrition, CRC Press.</w:t>
            </w:r>
          </w:p>
          <w:p w:rsidR="00A41232" w:rsidRDefault="00A64B0A">
            <w:pPr>
              <w:numPr>
                <w:ilvl w:val="0"/>
                <w:numId w:val="30"/>
              </w:numPr>
              <w:tabs>
                <w:tab w:val="left" w:pos="2820"/>
              </w:tabs>
              <w:spacing w:after="0" w:line="240" w:lineRule="auto"/>
            </w:pPr>
            <w:r>
              <w:t>V. Shaw, Lawson M. (2014) Clinical Paediatric Dietetics, 4. izd, Blackwell Publishing</w:t>
            </w:r>
          </w:p>
          <w:p w:rsidR="00A41232" w:rsidRDefault="00A64B0A">
            <w:pPr>
              <w:numPr>
                <w:ilvl w:val="0"/>
                <w:numId w:val="30"/>
              </w:numPr>
              <w:tabs>
                <w:tab w:val="left" w:pos="2820"/>
              </w:tabs>
              <w:spacing w:after="0" w:line="240" w:lineRule="auto"/>
            </w:pPr>
            <w:r>
              <w:t>C. Duggan, J.B. Watkins, B. Koletzko, W.A. Walker (2016) Nutrition in pediatrics : basic science, clinical applications. People’s medical publishing house—USA.</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78">
              <w:r>
                <w:rPr>
                  <w:i/>
                  <w:iCs/>
                  <w:color w:val="0563C1"/>
                  <w:u w:val="single"/>
                </w:rPr>
                <w:t>http://www.pbf.unizg.hr/studiji/ispitni_rokovi</w:t>
              </w:r>
            </w:hyperlink>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rPr>
            </w:pPr>
            <w:hyperlink r:id="rId79">
              <w:r w:rsidR="00A64B0A">
                <w:rPr>
                  <w:b/>
                  <w:bCs/>
                  <w:color w:val="0563C1"/>
                  <w:u w:val="single"/>
                </w:rPr>
                <w:t>izv. prof. dr. sc. Martina Bituh</w:t>
              </w:r>
            </w:hyperlink>
          </w:p>
          <w:p w:rsidR="00A41232" w:rsidRDefault="00277B0E">
            <w:pPr>
              <w:tabs>
                <w:tab w:val="left" w:pos="2820"/>
              </w:tabs>
              <w:spacing w:after="0" w:line="240" w:lineRule="auto"/>
            </w:pPr>
            <w:hyperlink r:id="rId80">
              <w:r w:rsidR="00A64B0A">
                <w:rPr>
                  <w:color w:val="0563C1"/>
                  <w:u w:val="single"/>
                </w:rPr>
                <w:t>izv. prof. dr. sc. Ivana Rumora Samarin</w:t>
              </w:r>
            </w:hyperlink>
          </w:p>
          <w:p w:rsidR="00A41232" w:rsidRDefault="00277B0E">
            <w:pPr>
              <w:tabs>
                <w:tab w:val="left" w:pos="2820"/>
              </w:tabs>
              <w:spacing w:after="0" w:line="240" w:lineRule="auto"/>
              <w:rPr>
                <w:b/>
                <w:bCs/>
              </w:rPr>
            </w:pPr>
            <w:hyperlink r:id="rId81">
              <w:r w:rsidR="00A64B0A">
                <w:rPr>
                  <w:color w:val="0563C1"/>
                  <w:u w:val="single"/>
                </w:rPr>
                <w:t>prof. dr. sc. Mauro Serafini</w:t>
              </w:r>
            </w:hyperlink>
          </w:p>
        </w:tc>
        <w:tc>
          <w:tcPr>
            <w:tcW w:w="293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79"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rPr>
                <w:b/>
                <w:bCs/>
              </w:rPr>
              <w:t>Hrana, prehrana i zdravlje</w:t>
            </w:r>
          </w:p>
        </w:tc>
        <w:tc>
          <w:tcPr>
            <w:tcW w:w="2934"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253098</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20+0+15+0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45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Obvezni</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Sveučilište u Zagrebu 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Hrvatski/engleski</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druga</w:t>
            </w:r>
          </w:p>
        </w:tc>
        <w:tc>
          <w:tcPr>
            <w:tcW w:w="293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4" w:type="dxa"/>
            <w:gridSpan w:val="13"/>
            <w:tcBorders>
              <w:top w:val="single" w:sz="12" w:space="0" w:color="000000"/>
              <w:right w:val="single" w:sz="12" w:space="0" w:color="000000"/>
            </w:tcBorders>
          </w:tcPr>
          <w:p w:rsidR="00A41232" w:rsidRDefault="00A64B0A">
            <w:pPr>
              <w:tabs>
                <w:tab w:val="left" w:pos="2820"/>
              </w:tabs>
              <w:spacing w:after="0" w:line="240" w:lineRule="auto"/>
            </w:pPr>
            <w:r>
              <w:t>Cilj kolegija je prikazati recentna saznanja o ulozi biljnih nutrijenata u očuvanju ljudskog zdravlja i modulaciji rizika od degenerativnih bolesti. U okviru kolegija studenti će steći vještine potrebne za preporuku određene hrane u modulaciji oksidativnog stresa i upale  na temelju znanstvenih dokaza, a usvojene vještine moći će upotrijebiti za izbor specifičnih biomarkera i eksperimentalnih modela u interventnim istraživanjima na ljudima.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4" w:type="dxa"/>
            <w:gridSpan w:val="13"/>
            <w:tcBorders>
              <w:right w:val="single" w:sz="12" w:space="0" w:color="000000"/>
            </w:tcBorders>
          </w:tcPr>
          <w:p w:rsidR="00A41232" w:rsidRDefault="00A64B0A">
            <w:pPr>
              <w:tabs>
                <w:tab w:val="left" w:pos="2820"/>
              </w:tabs>
              <w:spacing w:after="0" w:line="240" w:lineRule="auto"/>
            </w:pPr>
            <w:r>
              <w:t>/</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4" w:type="dxa"/>
            <w:gridSpan w:val="13"/>
            <w:tcBorders>
              <w:right w:val="single" w:sz="12" w:space="0" w:color="000000"/>
            </w:tcBorders>
            <w:vAlign w:val="center"/>
          </w:tcPr>
          <w:p w:rsidR="00A41232" w:rsidRDefault="00A64B0A">
            <w:pPr>
              <w:tabs>
                <w:tab w:val="left" w:pos="2820"/>
              </w:tabs>
              <w:spacing w:after="0" w:line="259" w:lineRule="auto"/>
            </w:pPr>
            <w:r>
              <w:t>1. Sintetizirati opća i specifična znanja te vještine iz temeljnih, primijenjenih znanosti i struke u području nutricionizma i dijetetike</w:t>
            </w:r>
          </w:p>
          <w:p w:rsidR="00A41232" w:rsidRDefault="00A64B0A">
            <w:pPr>
              <w:tabs>
                <w:tab w:val="left" w:pos="2820"/>
              </w:tabs>
              <w:spacing w:after="0" w:line="259" w:lineRule="auto"/>
            </w:pPr>
            <w:r>
              <w:t>3. Preporučiti odgovarajuće metode u sustavima koji se bave procjenom kakvoće prehrane pojedinca</w:t>
            </w:r>
          </w:p>
          <w:p w:rsidR="00A41232" w:rsidRDefault="00A64B0A">
            <w:pPr>
              <w:tabs>
                <w:tab w:val="left" w:pos="2820"/>
              </w:tabs>
              <w:spacing w:after="0" w:line="259" w:lineRule="auto"/>
            </w:pPr>
            <w:r>
              <w:t>4. Preporučiti odgovarajuće metode u sustavima koji se bave procjenom prehrambenog statusa populacijskih skupina</w:t>
            </w:r>
          </w:p>
          <w:p w:rsidR="00A41232" w:rsidRDefault="00A64B0A">
            <w:pPr>
              <w:tabs>
                <w:tab w:val="left" w:pos="2820"/>
              </w:tabs>
              <w:spacing w:after="0" w:line="259" w:lineRule="auto"/>
            </w:pPr>
            <w:r>
              <w:t>6. Preporučiti cjelovitu hranu i obrasce prehrane na osnovu njihovih komponenti i  utjecaja na ljudsko zdravlje</w:t>
            </w:r>
          </w:p>
          <w:p w:rsidR="00A41232" w:rsidRDefault="00A64B0A">
            <w:pPr>
              <w:tabs>
                <w:tab w:val="left" w:pos="2820"/>
              </w:tabs>
              <w:spacing w:after="0" w:line="259" w:lineRule="auto"/>
            </w:pPr>
            <w:r>
              <w:t>9. Koristiti i valorizirati znanstvenu i stručnu literaturu u svrhu cjeloživotnog učenja i unapređenja struke</w:t>
            </w:r>
          </w:p>
          <w:p w:rsidR="00A41232" w:rsidRDefault="00A64B0A">
            <w:pPr>
              <w:tabs>
                <w:tab w:val="left" w:pos="2820"/>
              </w:tabs>
              <w:spacing w:after="0" w:line="240" w:lineRule="auto"/>
            </w:pPr>
            <w:r>
              <w:t>10. Primijeniti znanstveno-istraživačke metode iz područja nutricionizma u svrhu izrade stručnog ili znanstvenog rada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4" w:type="dxa"/>
            <w:gridSpan w:val="13"/>
            <w:tcBorders>
              <w:right w:val="single" w:sz="12" w:space="0" w:color="000000"/>
            </w:tcBorders>
            <w:vAlign w:val="center"/>
          </w:tcPr>
          <w:p w:rsidR="00A41232" w:rsidRDefault="00A64B0A">
            <w:pPr>
              <w:numPr>
                <w:ilvl w:val="0"/>
                <w:numId w:val="61"/>
              </w:numPr>
              <w:tabs>
                <w:tab w:val="left" w:pos="2820"/>
              </w:tabs>
              <w:spacing w:after="0" w:line="240" w:lineRule="auto"/>
            </w:pPr>
            <w:r>
              <w:t xml:space="preserve">identificirati mehanizme uključene u obranu organizma (redoks, upala, imunitet) i povezanost s prehranom </w:t>
            </w:r>
          </w:p>
          <w:p w:rsidR="00A41232" w:rsidRDefault="00A64B0A">
            <w:pPr>
              <w:numPr>
                <w:ilvl w:val="0"/>
                <w:numId w:val="61"/>
              </w:numPr>
              <w:tabs>
                <w:tab w:val="left" w:pos="2820"/>
              </w:tabs>
              <w:spacing w:after="0" w:line="240" w:lineRule="auto"/>
            </w:pPr>
            <w:r>
              <w:t>preporučiti uporabu specifičnih biomarkera i eksperimentalnih modela u interventnim istraživanjima na ljudima</w:t>
            </w:r>
          </w:p>
          <w:p w:rsidR="00A41232" w:rsidRDefault="00A64B0A">
            <w:pPr>
              <w:numPr>
                <w:ilvl w:val="0"/>
                <w:numId w:val="61"/>
              </w:numPr>
              <w:tabs>
                <w:tab w:val="left" w:pos="2820"/>
              </w:tabs>
              <w:spacing w:after="0" w:line="240" w:lineRule="auto"/>
            </w:pPr>
            <w:r>
              <w:t xml:space="preserve">procijeniti pridržavanje mediteranskom načinu prehrane </w:t>
            </w:r>
          </w:p>
          <w:p w:rsidR="00A41232" w:rsidRDefault="00A64B0A">
            <w:pPr>
              <w:numPr>
                <w:ilvl w:val="0"/>
                <w:numId w:val="61"/>
              </w:numPr>
              <w:tabs>
                <w:tab w:val="left" w:pos="2820"/>
              </w:tabs>
              <w:spacing w:after="0" w:line="240" w:lineRule="auto"/>
            </w:pPr>
            <w:r>
              <w:t>preporučiti uporabu određene hrane u modulaciji oksidativnog stresa i upale</w:t>
            </w:r>
          </w:p>
          <w:p w:rsidR="00A41232" w:rsidRDefault="00A64B0A">
            <w:pPr>
              <w:numPr>
                <w:ilvl w:val="0"/>
                <w:numId w:val="61"/>
              </w:numPr>
              <w:tabs>
                <w:tab w:val="left" w:pos="2820"/>
              </w:tabs>
              <w:spacing w:after="0" w:line="240" w:lineRule="auto"/>
            </w:pPr>
            <w:r>
              <w:t xml:space="preserve">prepoznati važnost istraživanja na ljudima i funkcionalnost hrane </w:t>
            </w:r>
          </w:p>
          <w:p w:rsidR="00A41232" w:rsidRDefault="00A64B0A">
            <w:pPr>
              <w:numPr>
                <w:ilvl w:val="0"/>
                <w:numId w:val="61"/>
              </w:numPr>
              <w:tabs>
                <w:tab w:val="left" w:pos="2820"/>
              </w:tabs>
              <w:spacing w:after="0" w:line="240" w:lineRule="auto"/>
            </w:pPr>
            <w:r>
              <w:t xml:space="preserve">prepoznati ulogu obrazaca pravilne prehrane, kalorijske restrikcije i dugovječnosti </w:t>
            </w:r>
          </w:p>
          <w:p w:rsidR="00A41232" w:rsidRDefault="00A64B0A">
            <w:pPr>
              <w:numPr>
                <w:ilvl w:val="0"/>
                <w:numId w:val="61"/>
              </w:numPr>
              <w:tabs>
                <w:tab w:val="left" w:pos="2820"/>
              </w:tabs>
              <w:spacing w:after="0" w:line="240" w:lineRule="auto"/>
            </w:pPr>
            <w:r>
              <w:t xml:space="preserve">procijeniti ekološki otisak i razvoj održivog menija u istraživanjima procjene prehrambenog status </w:t>
            </w:r>
          </w:p>
          <w:p w:rsidR="00A41232" w:rsidRDefault="00A41232">
            <w:pPr>
              <w:spacing w:after="0" w:line="240" w:lineRule="auto"/>
              <w:ind w:left="226"/>
            </w:pP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tc>
        <w:tc>
          <w:tcPr>
            <w:tcW w:w="7814" w:type="dxa"/>
            <w:gridSpan w:val="13"/>
            <w:tcBorders>
              <w:right w:val="single" w:sz="12" w:space="0" w:color="000000"/>
            </w:tcBorders>
            <w:vAlign w:val="center"/>
          </w:tcPr>
          <w:p w:rsidR="00A41232" w:rsidRDefault="00A64B0A">
            <w:pPr>
              <w:numPr>
                <w:ilvl w:val="0"/>
                <w:numId w:val="63"/>
              </w:numPr>
              <w:spacing w:after="0" w:line="240" w:lineRule="auto"/>
            </w:pPr>
            <w:r>
              <w:t>Prehrambeni uzročnici stresa, funkcionalna prehrana, patologija prehrane, biomarkeri, utjecaj prehrambenih obrazaca u prevenciji bolesti, procjena prehrambenih funkcionalnih skorova, preporuke za “zdrav” način života,</w:t>
            </w:r>
          </w:p>
          <w:p w:rsidR="00A41232" w:rsidRDefault="00A64B0A">
            <w:pPr>
              <w:numPr>
                <w:ilvl w:val="0"/>
                <w:numId w:val="63"/>
              </w:numPr>
              <w:spacing w:after="0" w:line="240" w:lineRule="auto"/>
            </w:pPr>
            <w:r>
              <w:t>Postprandijalni stres i upala, oksidativni stres, antioksidativna mreža, ljudski mehanizam obrane, antioksidansi, upala,</w:t>
            </w:r>
          </w:p>
          <w:p w:rsidR="00A41232" w:rsidRDefault="00A64B0A">
            <w:pPr>
              <w:numPr>
                <w:ilvl w:val="0"/>
                <w:numId w:val="63"/>
              </w:numPr>
              <w:spacing w:after="0" w:line="240" w:lineRule="auto"/>
            </w:pPr>
            <w:r>
              <w:t>Održiva prehrana, otpad hrane, metabolički otpad, ekološki otisak,</w:t>
            </w:r>
          </w:p>
          <w:p w:rsidR="00A41232" w:rsidRDefault="00A64B0A">
            <w:pPr>
              <w:numPr>
                <w:ilvl w:val="0"/>
                <w:numId w:val="63"/>
              </w:numPr>
              <w:spacing w:after="0" w:line="240" w:lineRule="auto"/>
            </w:pPr>
            <w:r>
              <w:t>Koncept plave zone, prehrana i uspješno starenje, kalorijska restrikcija.</w:t>
            </w:r>
          </w:p>
          <w:p w:rsidR="00A41232" w:rsidRDefault="00A41232">
            <w:pPr>
              <w:spacing w:after="0" w:line="240" w:lineRule="auto"/>
              <w:ind w:left="226"/>
            </w:pPr>
          </w:p>
        </w:tc>
      </w:tr>
      <w:tr w:rsidR="00A41232">
        <w:trPr>
          <w:trHeight w:val="349"/>
        </w:trPr>
        <w:tc>
          <w:tcPr>
            <w:tcW w:w="2622"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1" w:type="dxa"/>
            <w:gridSpan w:val="3"/>
            <w:vMerge w:val="restart"/>
            <w:vAlign w:val="center"/>
          </w:tcPr>
          <w:p w:rsidR="00A41232" w:rsidRDefault="00277B0E">
            <w:pPr>
              <w:spacing w:after="0" w:line="240" w:lineRule="auto"/>
            </w:pPr>
            <w:sdt>
              <w:sdtPr>
                <w:tag w:val="goog_rdk_143"/>
                <w:id w:val="-947827987"/>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144"/>
                <w:id w:val="-485660831"/>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145"/>
                <w:id w:val="1488679628"/>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146"/>
                <w:id w:val="-1798928265"/>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147"/>
                <w:id w:val="-1704825420"/>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148"/>
                <w:id w:val="-1532671218"/>
              </w:sdtPr>
              <w:sdtEndPr/>
              <w:sdtContent>
                <w:r w:rsidR="00A64B0A">
                  <w:rPr>
                    <w:rFonts w:ascii="Arial Unicode MS" w:eastAsia="Arial Unicode MS" w:hAnsi="Arial Unicode MS" w:cs="Arial Unicode MS"/>
                  </w:rPr>
                  <w:t>☐</w:t>
                </w:r>
              </w:sdtContent>
            </w:sdt>
            <w:r w:rsidR="00A64B0A">
              <w:t xml:space="preserve"> terenska nastava</w:t>
            </w:r>
          </w:p>
        </w:tc>
        <w:tc>
          <w:tcPr>
            <w:tcW w:w="2467" w:type="dxa"/>
            <w:gridSpan w:val="5"/>
            <w:vMerge w:val="restart"/>
            <w:vAlign w:val="center"/>
          </w:tcPr>
          <w:p w:rsidR="00A41232" w:rsidRDefault="00277B0E">
            <w:pPr>
              <w:spacing w:after="0" w:line="240" w:lineRule="auto"/>
            </w:pPr>
            <w:sdt>
              <w:sdtPr>
                <w:tag w:val="goog_rdk_149"/>
                <w:id w:val="-62281654"/>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150"/>
                <w:id w:val="-1321470602"/>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151"/>
                <w:id w:val="24874879"/>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152"/>
                <w:id w:val="-998799306"/>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153"/>
                <w:id w:val="605847724"/>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6"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2"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1" w:type="dxa"/>
            <w:gridSpan w:val="3"/>
            <w:vMerge/>
            <w:vAlign w:val="center"/>
          </w:tcPr>
          <w:p w:rsidR="00A41232" w:rsidRDefault="00A41232">
            <w:pPr>
              <w:widowControl w:val="0"/>
              <w:pBdr>
                <w:top w:val="nil"/>
                <w:left w:val="nil"/>
                <w:bottom w:val="nil"/>
                <w:right w:val="nil"/>
                <w:between w:val="nil"/>
              </w:pBdr>
              <w:spacing w:after="0"/>
            </w:pPr>
          </w:p>
        </w:tc>
        <w:tc>
          <w:tcPr>
            <w:tcW w:w="2467" w:type="dxa"/>
            <w:gridSpan w:val="5"/>
            <w:vMerge/>
            <w:vAlign w:val="center"/>
          </w:tcPr>
          <w:p w:rsidR="00A41232" w:rsidRDefault="00A41232">
            <w:pPr>
              <w:widowControl w:val="0"/>
              <w:pBdr>
                <w:top w:val="nil"/>
                <w:left w:val="nil"/>
                <w:bottom w:val="nil"/>
                <w:right w:val="nil"/>
                <w:between w:val="nil"/>
              </w:pBdr>
              <w:spacing w:after="0"/>
            </w:pPr>
          </w:p>
        </w:tc>
        <w:tc>
          <w:tcPr>
            <w:tcW w:w="2596"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5" w:type="dxa"/>
            <w:tcBorders>
              <w:top w:val="single" w:sz="4" w:space="0" w:color="000000"/>
            </w:tcBorders>
            <w:vAlign w:val="center"/>
          </w:tcPr>
          <w:p w:rsidR="00A41232" w:rsidRDefault="00A64B0A">
            <w:pPr>
              <w:spacing w:after="0" w:line="240" w:lineRule="auto"/>
            </w:pPr>
            <w:r>
              <w:t>Pohađanje nastave</w:t>
            </w:r>
          </w:p>
        </w:tc>
        <w:tc>
          <w:tcPr>
            <w:tcW w:w="566" w:type="dxa"/>
            <w:tcBorders>
              <w:top w:val="single" w:sz="4" w:space="0" w:color="000000"/>
            </w:tcBorders>
            <w:vAlign w:val="center"/>
          </w:tcPr>
          <w:p w:rsidR="00A41232" w:rsidRDefault="00A64B0A">
            <w:pPr>
              <w:spacing w:after="0" w:line="240" w:lineRule="auto"/>
              <w:jc w:val="center"/>
            </w:pPr>
            <w:r>
              <w:rPr>
                <w:color w:val="000000"/>
              </w:rPr>
              <w:t>DA</w:t>
            </w:r>
          </w:p>
        </w:tc>
        <w:tc>
          <w:tcPr>
            <w:tcW w:w="570"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top w:val="single" w:sz="4" w:space="0" w:color="000000"/>
            </w:tcBorders>
            <w:vAlign w:val="center"/>
          </w:tcPr>
          <w:p w:rsidR="00A41232" w:rsidRDefault="00A64B0A">
            <w:pPr>
              <w:spacing w:after="0" w:line="240" w:lineRule="auto"/>
            </w:pPr>
            <w:r>
              <w:t>Istraživanje</w:t>
            </w:r>
          </w:p>
        </w:tc>
        <w:tc>
          <w:tcPr>
            <w:tcW w:w="572"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530" w:type="dxa"/>
            <w:gridSpan w:val="2"/>
            <w:tcBorders>
              <w:top w:val="single" w:sz="4" w:space="0" w:color="000000"/>
            </w:tcBorders>
            <w:vAlign w:val="center"/>
          </w:tcPr>
          <w:p w:rsidR="00A41232" w:rsidRDefault="00A64B0A">
            <w:pPr>
              <w:spacing w:after="0" w:line="240" w:lineRule="auto"/>
              <w:jc w:val="center"/>
            </w:pPr>
            <w:r>
              <w:rPr>
                <w:color w:val="000000"/>
              </w:rPr>
              <w:t>NE</w:t>
            </w:r>
          </w:p>
        </w:tc>
        <w:tc>
          <w:tcPr>
            <w:tcW w:w="1407"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605" w:type="dxa"/>
            <w:tcBorders>
              <w:top w:val="single" w:sz="4"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584" w:type="dxa"/>
            <w:tcBorders>
              <w:top w:val="single" w:sz="4"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 xml:space="preserve">NE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jc w:val="center"/>
            </w:pPr>
            <w:r>
              <w:rPr>
                <w:color w:val="000000"/>
              </w:rPr>
              <w:t xml:space="preserve"> </w:t>
            </w:r>
          </w:p>
        </w:tc>
        <w:tc>
          <w:tcPr>
            <w:tcW w:w="530" w:type="dxa"/>
            <w:gridSpan w:val="2"/>
            <w:shd w:val="clear" w:color="auto" w:fill="auto"/>
            <w:vAlign w:val="center"/>
          </w:tcPr>
          <w:p w:rsidR="00A41232" w:rsidRDefault="00A64B0A">
            <w:pPr>
              <w:spacing w:after="0" w:line="240" w:lineRule="auto"/>
              <w:jc w:val="center"/>
            </w:pPr>
            <w:r>
              <w:rPr>
                <w:color w:val="000000"/>
              </w:rPr>
              <w:t>NE</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rPr>
                <w:color w:val="000000"/>
              </w:rPr>
              <w:t xml:space="preserve"> DA</w:t>
            </w:r>
          </w:p>
        </w:tc>
        <w:tc>
          <w:tcPr>
            <w:tcW w:w="530" w:type="dxa"/>
            <w:gridSpan w:val="2"/>
            <w:shd w:val="clear" w:color="auto" w:fill="auto"/>
            <w:vAlign w:val="center"/>
          </w:tcPr>
          <w:p w:rsidR="00A41232" w:rsidRDefault="00A64B0A">
            <w:pPr>
              <w:spacing w:after="0" w:line="240" w:lineRule="auto"/>
              <w:jc w:val="center"/>
            </w:pPr>
            <w:r>
              <w:rPr>
                <w:color w:val="000000"/>
              </w:rPr>
              <w:t xml:space="preserve"> </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30"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40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584"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30"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407"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5</w:t>
            </w:r>
          </w:p>
        </w:tc>
      </w:tr>
      <w:tr w:rsidR="00A41232">
        <w:trPr>
          <w:trHeight w:val="397"/>
        </w:trPr>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4" w:type="dxa"/>
            <w:gridSpan w:val="13"/>
            <w:tcBorders>
              <w:bottom w:val="single" w:sz="12" w:space="0" w:color="000000"/>
              <w:right w:val="single" w:sz="12" w:space="0" w:color="000000"/>
            </w:tcBorders>
            <w:vAlign w:val="center"/>
          </w:tcPr>
          <w:p w:rsidR="00A41232" w:rsidRDefault="00A64B0A">
            <w:pPr>
              <w:spacing w:after="0" w:line="240" w:lineRule="auto"/>
              <w:rPr>
                <w:color w:val="000000"/>
              </w:rPr>
            </w:pPr>
            <w:r>
              <w:rPr>
                <w:color w:val="000000"/>
              </w:rPr>
              <w:t>Usvojeno znanje provjerava se pismenim ispitom (max 40 bodova) i seminarskim radom (20 bodova).</w:t>
            </w:r>
          </w:p>
          <w:p w:rsidR="00A41232" w:rsidRDefault="00A64B0A">
            <w:pPr>
              <w:spacing w:after="0" w:line="240" w:lineRule="auto"/>
              <w:rPr>
                <w:color w:val="000000"/>
              </w:rPr>
            </w:pPr>
            <w:r>
              <w:rPr>
                <w:color w:val="000000"/>
              </w:rPr>
              <w:t>Seminasrki rad uključuje izradu 7-dnevnog plana prehrane uz izračun ekološkog otiska.</w:t>
            </w:r>
          </w:p>
          <w:p w:rsidR="00A41232" w:rsidRDefault="00A64B0A">
            <w:pPr>
              <w:spacing w:after="0" w:line="240" w:lineRule="auto"/>
            </w:pPr>
            <w:r>
              <w:t xml:space="preserve">Formiranje ocjene: </w:t>
            </w:r>
          </w:p>
          <w:p w:rsidR="00A41232" w:rsidRDefault="00A64B0A">
            <w:pPr>
              <w:spacing w:after="0" w:line="240" w:lineRule="auto"/>
            </w:pPr>
            <w:r>
              <w:t>&lt; 60 % nedovoljan (1)</w:t>
            </w:r>
          </w:p>
          <w:p w:rsidR="00A41232" w:rsidRDefault="00A64B0A">
            <w:pPr>
              <w:spacing w:after="0" w:line="240" w:lineRule="auto"/>
            </w:pPr>
            <w:r>
              <w:t xml:space="preserve">≥ 60 - 69,99 % dovoljan (2) </w:t>
            </w:r>
          </w:p>
          <w:p w:rsidR="00A41232" w:rsidRDefault="00A64B0A">
            <w:pPr>
              <w:spacing w:after="0" w:line="240" w:lineRule="auto"/>
            </w:pPr>
            <w:r>
              <w:t xml:space="preserve">≥ 70 – 79,99 % dobar (3) </w:t>
            </w:r>
          </w:p>
          <w:p w:rsidR="00A41232" w:rsidRDefault="00A64B0A">
            <w:pPr>
              <w:spacing w:after="0" w:line="240" w:lineRule="auto"/>
            </w:pPr>
            <w:r>
              <w:t xml:space="preserve">≥ 80 – 89,99 % vrlo dobar (4) </w:t>
            </w:r>
          </w:p>
          <w:p w:rsidR="00A41232" w:rsidRDefault="00A64B0A">
            <w:pPr>
              <w:spacing w:after="0" w:line="240" w:lineRule="auto"/>
            </w:pPr>
            <w:r>
              <w:t>≥ 90 – 100 % izvrstan (5)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4"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62"/>
              </w:numPr>
              <w:tabs>
                <w:tab w:val="left" w:pos="2820"/>
              </w:tabs>
              <w:spacing w:after="0" w:line="240" w:lineRule="auto"/>
              <w:rPr>
                <w:color w:val="000000"/>
              </w:rPr>
            </w:pPr>
            <w:r>
              <w:rPr>
                <w:color w:val="000000"/>
              </w:rPr>
              <w:t>prisustvovati nastavi, pri čemu je dozvoljen broj neopravdanih izostanaka s predavanja je 2 h i seminara 2 h</w:t>
            </w:r>
          </w:p>
          <w:p w:rsidR="00A41232" w:rsidRDefault="00A64B0A">
            <w:pPr>
              <w:numPr>
                <w:ilvl w:val="0"/>
                <w:numId w:val="62"/>
              </w:numPr>
              <w:tabs>
                <w:tab w:val="left" w:pos="2820"/>
              </w:tabs>
              <w:spacing w:after="0" w:line="240" w:lineRule="auto"/>
            </w:pPr>
            <w:r>
              <w:rPr>
                <w:color w:val="000000"/>
              </w:rPr>
              <w:t>ostvariti minimalno 60% bodova na ispitu</w:t>
            </w:r>
          </w:p>
          <w:p w:rsidR="00A41232" w:rsidRDefault="00A41232">
            <w:pPr>
              <w:tabs>
                <w:tab w:val="left" w:pos="2820"/>
              </w:tabs>
              <w:spacing w:after="0" w:line="240" w:lineRule="auto"/>
              <w:ind w:left="360"/>
            </w:pPr>
          </w:p>
        </w:tc>
      </w:tr>
      <w:tr w:rsidR="00A41232">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2" w:type="dxa"/>
            <w:gridSpan w:val="7"/>
            <w:tcBorders>
              <w:right w:val="single" w:sz="8" w:space="0" w:color="000000"/>
            </w:tcBorders>
            <w:shd w:val="clear" w:color="auto" w:fill="auto"/>
          </w:tcPr>
          <w:p w:rsidR="00A41232" w:rsidRDefault="00A64B0A">
            <w:pPr>
              <w:tabs>
                <w:tab w:val="left" w:pos="2820"/>
              </w:tabs>
              <w:spacing w:after="0" w:line="240" w:lineRule="auto"/>
            </w:pPr>
            <w:r>
              <w:t>The role of antioxidants in disease prevention M Serafini Medicine 34 (12), 533-535</w:t>
            </w:r>
          </w:p>
          <w:p w:rsidR="00A41232" w:rsidRDefault="00A64B0A">
            <w:pPr>
              <w:tabs>
                <w:tab w:val="left" w:pos="2820"/>
              </w:tabs>
              <w:spacing w:after="0" w:line="240" w:lineRule="auto"/>
            </w:pPr>
            <w:r>
              <w:t xml:space="preserve">Food for Health BCFN </w:t>
            </w:r>
          </w:p>
          <w:p w:rsidR="00A41232" w:rsidRDefault="00A64B0A">
            <w:pPr>
              <w:tabs>
                <w:tab w:val="left" w:pos="2820"/>
              </w:tabs>
              <w:spacing w:after="0" w:line="240" w:lineRule="auto"/>
            </w:pPr>
            <w:r>
              <w:t>Plasma antioxidants from chocolate M Serafini, R Bugianesi, G Maiani, S Valtuena, S De Santis, A Crozier Nature 424 (6952), 1013.</w:t>
            </w:r>
          </w:p>
          <w:p w:rsidR="00A41232" w:rsidRDefault="00A64B0A">
            <w:pPr>
              <w:spacing w:after="0" w:line="240" w:lineRule="auto"/>
            </w:pPr>
            <w:r>
              <w:lastRenderedPageBreak/>
              <w:t>Joint brief: The link between food, nutrition, diet and NCDs</w:t>
            </w:r>
          </w:p>
          <w:p w:rsidR="00A41232" w:rsidRDefault="00A64B0A">
            <w:pPr>
              <w:tabs>
                <w:tab w:val="left" w:pos="2820"/>
              </w:tabs>
              <w:spacing w:after="0" w:line="240" w:lineRule="auto"/>
            </w:pPr>
            <w:r>
              <w:t>EAT-lancet commission. Summary Report</w:t>
            </w:r>
          </w:p>
          <w:p w:rsidR="00A41232" w:rsidRDefault="00A64B0A">
            <w:pPr>
              <w:spacing w:after="0" w:line="240" w:lineRule="auto"/>
            </w:pPr>
            <w:r>
              <w:t xml:space="preserve">Estruch R, Ros E, Salas-Salvadó J, Covas MI, Corella D, Arós F, Gómez-Gracia E, Ruiz-Gutiérrez V, Fiol M, Lapetra J, Lamuela-Raventos RM. Primary prevention of cardiovascular disease with a Mediterranean diet. </w:t>
            </w:r>
            <w:r>
              <w:rPr>
                <w:i/>
                <w:iCs/>
              </w:rPr>
              <w:t>New England Journal of Medicine</w:t>
            </w:r>
            <w:r>
              <w:t>. 2013 Apr 4;368(14):1279-90.</w:t>
            </w:r>
          </w:p>
          <w:p w:rsidR="00A41232" w:rsidRDefault="00A64B0A">
            <w:pPr>
              <w:spacing w:after="0" w:line="240" w:lineRule="auto"/>
            </w:pPr>
            <w:r>
              <w:t>Double pyramid: Diet and Environmental impact. BCFN</w:t>
            </w:r>
          </w:p>
          <w:p w:rsidR="00A41232" w:rsidRDefault="00A64B0A">
            <w:pPr>
              <w:tabs>
                <w:tab w:val="left" w:pos="2820"/>
              </w:tabs>
              <w:spacing w:after="0" w:line="240" w:lineRule="auto"/>
            </w:pPr>
            <w:r>
              <w:t>Combating Waste: Defeating the paradox of food waste BCFN</w:t>
            </w:r>
          </w:p>
          <w:p w:rsidR="00A41232" w:rsidRDefault="00A64B0A">
            <w:pPr>
              <w:spacing w:after="0" w:line="240" w:lineRule="auto"/>
              <w:rPr>
                <w:color w:val="000000"/>
              </w:rPr>
            </w:pPr>
            <w:r>
              <w:rPr>
                <w:color w:val="000000"/>
              </w:rPr>
              <w:t>Di Mattia C, Battista N, Sacchetti G, Serafini M.</w:t>
            </w:r>
            <w:r>
              <w:rPr>
                <w:b/>
                <w:bCs/>
                <w:color w:val="000000"/>
              </w:rPr>
              <w:t xml:space="preserve"> </w:t>
            </w:r>
            <w:r>
              <w:rPr>
                <w:color w:val="000000"/>
              </w:rPr>
              <w:t>Antioxidant Activities </w:t>
            </w:r>
            <w:r>
              <w:rPr>
                <w:i/>
                <w:iCs/>
                <w:color w:val="000000"/>
              </w:rPr>
              <w:t>in vitro</w:t>
            </w:r>
            <w:r>
              <w:rPr>
                <w:color w:val="000000"/>
              </w:rPr>
              <w:t xml:space="preserve"> of Water and Liposoluble Extracts Obtained by Different Species of Edible Insects and Invertebrates. </w:t>
            </w:r>
            <w:r>
              <w:rPr>
                <w:i/>
                <w:iCs/>
                <w:color w:val="000000"/>
              </w:rPr>
              <w:t>Front Nutr</w:t>
            </w:r>
            <w:r>
              <w:rPr>
                <w:color w:val="000000"/>
              </w:rPr>
              <w:t>. 2019 Jul 15;6:106. doi: 10.3389/fnut.2019.00106. eCollection 2019.</w:t>
            </w:r>
          </w:p>
          <w:p w:rsidR="00A41232" w:rsidRDefault="00A64B0A">
            <w:pPr>
              <w:spacing w:after="0" w:line="240" w:lineRule="auto"/>
              <w:rPr>
                <w:color w:val="000000"/>
              </w:rPr>
            </w:pPr>
            <w:r>
              <w:t>The secrets of longevity: The Blue Zones</w:t>
            </w:r>
            <w:r>
              <w:rPr>
                <w:color w:val="000000"/>
              </w:rPr>
              <w:t xml:space="preserve"> </w:t>
            </w:r>
          </w:p>
          <w:p w:rsidR="00A41232" w:rsidRDefault="00A41232">
            <w:pPr>
              <w:tabs>
                <w:tab w:val="left" w:pos="2820"/>
              </w:tabs>
              <w:spacing w:after="0" w:line="240" w:lineRule="auto"/>
              <w:rPr>
                <w:color w:val="000000"/>
              </w:rPr>
            </w:pP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lastRenderedPageBreak/>
              <w:t xml:space="preserve">2.12. Dopunska literatura </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t>/</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82">
              <w:r>
                <w:rPr>
                  <w:i/>
                  <w:iCs/>
                  <w:color w:val="0563C1"/>
                  <w:u w:val="single"/>
                </w:rPr>
                <w:t>http://www.pbf.unizg.hr/studiji/ispitni_rokovi</w:t>
              </w:r>
            </w:hyperlink>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tbl>
      <w:tblPr>
        <w:tblStyle w:val="af3"/>
        <w:tblW w:w="103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6"/>
        <w:gridCol w:w="1581"/>
        <w:gridCol w:w="422"/>
        <w:gridCol w:w="562"/>
        <w:gridCol w:w="554"/>
        <w:gridCol w:w="911"/>
        <w:gridCol w:w="579"/>
        <w:gridCol w:w="336"/>
        <w:gridCol w:w="99"/>
        <w:gridCol w:w="911"/>
        <w:gridCol w:w="375"/>
        <w:gridCol w:w="345"/>
        <w:gridCol w:w="519"/>
        <w:gridCol w:w="513"/>
      </w:tblGrid>
      <w:tr w:rsidR="00A41232">
        <w:trPr>
          <w:trHeight w:val="152"/>
        </w:trPr>
        <w:tc>
          <w:tcPr>
            <w:tcW w:w="10303"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rPr>
          <w:trHeight w:val="780"/>
        </w:trPr>
        <w:tc>
          <w:tcPr>
            <w:tcW w:w="2596"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1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color w:val="0563C1"/>
                <w:u w:val="single"/>
              </w:rPr>
              <w:t xml:space="preserve">izv. prof. </w:t>
            </w:r>
            <w:hyperlink r:id="rId83">
              <w:r>
                <w:rPr>
                  <w:b/>
                  <w:bCs/>
                  <w:color w:val="0563C1"/>
                  <w:u w:val="single"/>
                </w:rPr>
                <w:t>dr. sc. Tamara Jurin</w:t>
              </w:r>
            </w:hyperlink>
            <w:hyperlink r:id="rId84">
              <w:r>
                <w:rPr>
                  <w:color w:val="0563C1"/>
                  <w:u w:val="single"/>
                </w:rPr>
                <w:t>a</w:t>
              </w:r>
            </w:hyperlink>
          </w:p>
          <w:p w:rsidR="00A41232" w:rsidRDefault="00A64B0A">
            <w:pPr>
              <w:tabs>
                <w:tab w:val="left" w:pos="2820"/>
              </w:tabs>
              <w:spacing w:after="0" w:line="240" w:lineRule="auto"/>
              <w:rPr>
                <w:color w:val="0563C1"/>
                <w:u w:val="single"/>
              </w:rPr>
            </w:pPr>
            <w:r>
              <w:fldChar w:fldCharType="begin"/>
            </w:r>
            <w:r>
              <w:instrText xml:space="preserve"> HYPERLINK "http://www.pbf.unizg.hr/zavodi/zavod_za_procesno_inzenjerstvo/laboratorij_za_mra/jasenka_gajdos_kljusuric" </w:instrText>
            </w:r>
            <w:r>
              <w:fldChar w:fldCharType="separate"/>
            </w:r>
            <w:r>
              <w:rPr>
                <w:color w:val="0563C1"/>
                <w:u w:val="single"/>
              </w:rPr>
              <w:t>prof. dr. sc. Jasenka Gajdoš Kljusurić</w:t>
            </w:r>
          </w:p>
          <w:p w:rsidR="00A41232" w:rsidRDefault="00A64B0A">
            <w:pPr>
              <w:tabs>
                <w:tab w:val="left" w:pos="2820"/>
              </w:tabs>
              <w:spacing w:after="0" w:line="240" w:lineRule="auto"/>
              <w:rPr>
                <w:color w:val="0563C1"/>
                <w:u w:val="single"/>
              </w:rPr>
            </w:pPr>
            <w:r>
              <w:fldChar w:fldCharType="end"/>
            </w:r>
            <w:r>
              <w:fldChar w:fldCharType="begin"/>
            </w:r>
            <w:r>
              <w:instrText xml:space="preserve"> HYPERLINK "http://www.pbf.unizg.hr/zavodi/zavod_za_procesno_inzenjerstvo/laboratorij_za_mra/davor_valinger" </w:instrText>
            </w:r>
            <w:r>
              <w:fldChar w:fldCharType="separate"/>
            </w:r>
            <w:r>
              <w:rPr>
                <w:color w:val="0563C1"/>
                <w:u w:val="single"/>
              </w:rPr>
              <w:t>izv. prof. dr. sc. Davor Valinger</w:t>
            </w:r>
          </w:p>
          <w:p w:rsidR="00A41232" w:rsidRDefault="00A64B0A">
            <w:pPr>
              <w:tabs>
                <w:tab w:val="left" w:pos="2820"/>
              </w:tabs>
              <w:spacing w:after="0" w:line="240" w:lineRule="auto"/>
            </w:pPr>
            <w:r>
              <w:fldChar w:fldCharType="end"/>
            </w:r>
            <w:hyperlink r:id="rId85">
              <w:r>
                <w:rPr>
                  <w:color w:val="0563C1"/>
                  <w:u w:val="single"/>
                </w:rPr>
                <w:t>izv. prof. dr. sc. Ana Jurinjak Tušek</w:t>
              </w:r>
            </w:hyperlink>
          </w:p>
        </w:tc>
        <w:tc>
          <w:tcPr>
            <w:tcW w:w="2836"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52"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rPr>
          <w:trHeight w:val="304"/>
        </w:trPr>
        <w:tc>
          <w:tcPr>
            <w:tcW w:w="2596"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1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Osnove mjernih metoda u znanosti o prehrani</w:t>
            </w:r>
          </w:p>
        </w:tc>
        <w:tc>
          <w:tcPr>
            <w:tcW w:w="2836"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52"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3</w:t>
            </w:r>
          </w:p>
        </w:tc>
      </w:tr>
      <w:tr w:rsidR="00A41232">
        <w:trPr>
          <w:trHeight w:val="304"/>
        </w:trPr>
        <w:tc>
          <w:tcPr>
            <w:tcW w:w="2596"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11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239456</w:t>
            </w:r>
          </w:p>
        </w:tc>
        <w:tc>
          <w:tcPr>
            <w:tcW w:w="2836"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52"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10 + 15 + 15 + 0</w:t>
            </w:r>
          </w:p>
        </w:tc>
      </w:tr>
      <w:tr w:rsidR="00A41232">
        <w:trPr>
          <w:trHeight w:val="314"/>
        </w:trPr>
        <w:tc>
          <w:tcPr>
            <w:tcW w:w="2596"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1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836"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52"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25</w:t>
            </w:r>
          </w:p>
        </w:tc>
      </w:tr>
      <w:tr w:rsidR="00A41232">
        <w:trPr>
          <w:trHeight w:val="618"/>
        </w:trPr>
        <w:tc>
          <w:tcPr>
            <w:tcW w:w="2596"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1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836"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52"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20%</w:t>
            </w:r>
          </w:p>
        </w:tc>
      </w:tr>
      <w:tr w:rsidR="00A41232">
        <w:trPr>
          <w:trHeight w:val="466"/>
        </w:trPr>
        <w:tc>
          <w:tcPr>
            <w:tcW w:w="2596"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11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u P6 i  vježbe u laboratoriju MRA Zavoda za procesno inženjerstvo</w:t>
            </w:r>
          </w:p>
        </w:tc>
        <w:tc>
          <w:tcPr>
            <w:tcW w:w="2836"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52"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 i engleski</w:t>
            </w:r>
          </w:p>
        </w:tc>
      </w:tr>
      <w:tr w:rsidR="00A41232">
        <w:trPr>
          <w:trHeight w:val="304"/>
        </w:trPr>
        <w:tc>
          <w:tcPr>
            <w:tcW w:w="2596"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1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836"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1.14. Mogućnost izvođenja na stranom jeziku</w:t>
            </w:r>
          </w:p>
        </w:tc>
        <w:tc>
          <w:tcPr>
            <w:tcW w:w="1752"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rPr>
          <w:trHeight w:val="161"/>
        </w:trPr>
        <w:tc>
          <w:tcPr>
            <w:tcW w:w="10303"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rPr>
          <w:trHeight w:val="2789"/>
        </w:trPr>
        <w:tc>
          <w:tcPr>
            <w:tcW w:w="2596" w:type="dxa"/>
            <w:tcBorders>
              <w:top w:val="single" w:sz="12" w:space="0" w:color="000000"/>
              <w:left w:val="single" w:sz="12" w:space="0" w:color="000000"/>
            </w:tcBorders>
            <w:shd w:val="clear" w:color="auto" w:fill="00A0DC"/>
            <w:vAlign w:val="center"/>
          </w:tcPr>
          <w:p w:rsidR="00A41232" w:rsidRDefault="00A64B0A">
            <w:pPr>
              <w:numPr>
                <w:ilvl w:val="1"/>
                <w:numId w:val="9"/>
              </w:numPr>
              <w:tabs>
                <w:tab w:val="left" w:pos="2820"/>
              </w:tabs>
              <w:spacing w:after="0" w:line="240" w:lineRule="auto"/>
            </w:pPr>
            <w:r>
              <w:rPr>
                <w:color w:val="000000"/>
              </w:rPr>
              <w:lastRenderedPageBreak/>
              <w:t>Ciljevi kolegija</w:t>
            </w:r>
          </w:p>
        </w:tc>
        <w:tc>
          <w:tcPr>
            <w:tcW w:w="7707" w:type="dxa"/>
            <w:gridSpan w:val="13"/>
            <w:tcBorders>
              <w:top w:val="single" w:sz="12" w:space="0" w:color="000000"/>
              <w:right w:val="single" w:sz="12" w:space="0" w:color="000000"/>
            </w:tcBorders>
            <w:vAlign w:val="center"/>
          </w:tcPr>
          <w:p w:rsidR="00A41232" w:rsidRDefault="00A64B0A">
            <w:pPr>
              <w:numPr>
                <w:ilvl w:val="0"/>
                <w:numId w:val="100"/>
              </w:numPr>
              <w:pBdr>
                <w:top w:val="nil"/>
                <w:left w:val="nil"/>
                <w:bottom w:val="nil"/>
                <w:right w:val="nil"/>
                <w:between w:val="nil"/>
              </w:pBdr>
              <w:tabs>
                <w:tab w:val="left" w:pos="2820"/>
              </w:tabs>
              <w:spacing w:after="0" w:line="240" w:lineRule="auto"/>
              <w:ind w:left="211" w:hanging="211"/>
              <w:rPr>
                <w:color w:val="000000"/>
              </w:rPr>
            </w:pPr>
            <w:r>
              <w:rPr>
                <w:color w:val="000000"/>
              </w:rPr>
              <w:t xml:space="preserve">Kolegij daje pregled osnova mjernih metoda nutricionizma sa primjenom. Svaki laboratorij ili pripremnica hrane prikuplja podatke u kontroliranim uvjetima. Eksperimentalna mjerenja (laboratorijska ili prikupljena iz upitnika) u području nutricionizma i kontrole hrane često predstavljaju podatke koji je nužno dodatno obraditi. </w:t>
            </w:r>
          </w:p>
          <w:p w:rsidR="00A41232" w:rsidRDefault="00A64B0A">
            <w:pPr>
              <w:numPr>
                <w:ilvl w:val="0"/>
                <w:numId w:val="100"/>
              </w:numPr>
              <w:pBdr>
                <w:top w:val="nil"/>
                <w:left w:val="nil"/>
                <w:bottom w:val="nil"/>
                <w:right w:val="nil"/>
                <w:between w:val="nil"/>
              </w:pBdr>
              <w:tabs>
                <w:tab w:val="left" w:pos="2820"/>
              </w:tabs>
              <w:spacing w:after="0" w:line="240" w:lineRule="auto"/>
              <w:ind w:left="211" w:hanging="211"/>
              <w:rPr>
                <w:color w:val="000000"/>
              </w:rPr>
            </w:pPr>
            <w:r>
              <w:rPr>
                <w:color w:val="000000"/>
              </w:rPr>
              <w:t>Tijekom predavanja, seminara i vježbi izdvajaju se vrste grešaka koje se prilikom mjerenja mogu dogoditi te se analizira njihov utjecaj na konačan rezultat te kako pravilno izbjeći krivu interpretaciju takvih rezultata.</w:t>
            </w:r>
          </w:p>
          <w:p w:rsidR="00A41232" w:rsidRDefault="00A64B0A">
            <w:pPr>
              <w:numPr>
                <w:ilvl w:val="0"/>
                <w:numId w:val="100"/>
              </w:numPr>
              <w:pBdr>
                <w:top w:val="nil"/>
                <w:left w:val="nil"/>
                <w:bottom w:val="nil"/>
                <w:right w:val="nil"/>
                <w:between w:val="nil"/>
              </w:pBdr>
              <w:tabs>
                <w:tab w:val="left" w:pos="2820"/>
              </w:tabs>
              <w:spacing w:after="0" w:line="240" w:lineRule="auto"/>
              <w:ind w:left="211" w:hanging="211"/>
              <w:rPr>
                <w:color w:val="000000"/>
              </w:rPr>
            </w:pPr>
            <w:r>
              <w:rPr>
                <w:color w:val="000000"/>
              </w:rPr>
              <w:t xml:space="preserve">Cilj je kroz eksperimentalni rad pojasniti važnost dobre interpretacije mjerenih podataka i osnovnih statističkih parametra, kako bi student mogao dati kritički  osvrt na važnost analize mjernih pogrešaka i izbora mjerene metode i instrumenata. </w:t>
            </w:r>
          </w:p>
          <w:p w:rsidR="00A41232" w:rsidRDefault="00A64B0A">
            <w:pPr>
              <w:numPr>
                <w:ilvl w:val="0"/>
                <w:numId w:val="100"/>
              </w:numPr>
              <w:pBdr>
                <w:top w:val="nil"/>
                <w:left w:val="nil"/>
                <w:bottom w:val="nil"/>
                <w:right w:val="nil"/>
                <w:between w:val="nil"/>
              </w:pBdr>
              <w:tabs>
                <w:tab w:val="left" w:pos="2820"/>
              </w:tabs>
              <w:spacing w:after="0" w:line="240" w:lineRule="auto"/>
              <w:ind w:left="211" w:hanging="211"/>
              <w:rPr>
                <w:color w:val="000000"/>
              </w:rPr>
            </w:pPr>
            <w:r>
              <w:rPr>
                <w:color w:val="000000"/>
              </w:rPr>
              <w:t xml:space="preserve">Obrada mjerenja koja nisu neposredno vezana za računalo (npr. antropometrijska mjerenja: tjelesna visina, tjelesna masa, električna konduktivnost i impedancija (mjerenje masnog tkiva), te rad sa mjernim sustavima koji su računalom povezani sa mjernom instrumentacijom (npr. masa, tlak, temperatura, vlažnost, automatski FIA mjerni sustavi), student može valorizirati prednosti i nedostatke oba sustava mjerenja. Mjerni sustavi računalno povezani s mjernom instrumentacijom vrlo su važne u pripremnicama hrane, skladištima, distribuciji, proizvodnim jedinicama, te kontrolnim laboratorijima. Svi postupci i primjeri </w:t>
            </w:r>
            <w:r>
              <w:t>mjernih</w:t>
            </w:r>
            <w:r>
              <w:rPr>
                <w:color w:val="000000"/>
              </w:rPr>
              <w:t xml:space="preserve"> metoda su popraćena s prikazima primjene u praksi.</w:t>
            </w:r>
          </w:p>
        </w:tc>
      </w:tr>
      <w:tr w:rsidR="00A41232">
        <w:trPr>
          <w:trHeight w:val="609"/>
        </w:trPr>
        <w:tc>
          <w:tcPr>
            <w:tcW w:w="2596" w:type="dxa"/>
            <w:tcBorders>
              <w:left w:val="single" w:sz="12" w:space="0" w:color="000000"/>
            </w:tcBorders>
            <w:shd w:val="clear" w:color="auto" w:fill="00A0DC"/>
            <w:vAlign w:val="center"/>
          </w:tcPr>
          <w:p w:rsidR="00A41232" w:rsidRDefault="00A64B0A">
            <w:pPr>
              <w:numPr>
                <w:ilvl w:val="1"/>
                <w:numId w:val="9"/>
              </w:numPr>
              <w:tabs>
                <w:tab w:val="left" w:pos="2820"/>
              </w:tabs>
              <w:spacing w:after="0" w:line="240" w:lineRule="auto"/>
              <w:rPr>
                <w:color w:val="000000"/>
              </w:rPr>
            </w:pPr>
            <w:r>
              <w:rPr>
                <w:color w:val="000000"/>
              </w:rPr>
              <w:t>Uvjeti za upis kolegija i / ili ulazne kompetencije potrebne za kolegij (ako postoje)</w:t>
            </w:r>
          </w:p>
        </w:tc>
        <w:tc>
          <w:tcPr>
            <w:tcW w:w="7707"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rPr>
          <w:trHeight w:val="1704"/>
        </w:trPr>
        <w:tc>
          <w:tcPr>
            <w:tcW w:w="2596" w:type="dxa"/>
            <w:tcBorders>
              <w:left w:val="single" w:sz="12" w:space="0" w:color="000000"/>
            </w:tcBorders>
            <w:shd w:val="clear" w:color="auto" w:fill="00A0DC"/>
            <w:vAlign w:val="center"/>
          </w:tcPr>
          <w:p w:rsidR="00A41232" w:rsidRDefault="00A64B0A">
            <w:pPr>
              <w:numPr>
                <w:ilvl w:val="1"/>
                <w:numId w:val="9"/>
              </w:numPr>
              <w:tabs>
                <w:tab w:val="left" w:pos="2820"/>
              </w:tabs>
              <w:spacing w:after="0" w:line="240" w:lineRule="auto"/>
              <w:rPr>
                <w:color w:val="000000"/>
              </w:rPr>
            </w:pPr>
            <w:r>
              <w:rPr>
                <w:color w:val="000000"/>
              </w:rPr>
              <w:t>Ishodi učenja na razini programa kojima kolegij pridonosi</w:t>
            </w:r>
          </w:p>
        </w:tc>
        <w:tc>
          <w:tcPr>
            <w:tcW w:w="7707" w:type="dxa"/>
            <w:gridSpan w:val="13"/>
            <w:tcBorders>
              <w:right w:val="single" w:sz="12" w:space="0" w:color="000000"/>
            </w:tcBorders>
            <w:vAlign w:val="center"/>
          </w:tcPr>
          <w:p w:rsidR="00A41232" w:rsidRDefault="00A41232">
            <w:pPr>
              <w:pBdr>
                <w:top w:val="nil"/>
                <w:left w:val="nil"/>
                <w:bottom w:val="nil"/>
                <w:right w:val="nil"/>
                <w:between w:val="nil"/>
              </w:pBdr>
              <w:tabs>
                <w:tab w:val="left" w:pos="2820"/>
              </w:tabs>
              <w:spacing w:after="0" w:line="240" w:lineRule="auto"/>
              <w:rPr>
                <w:color w:val="000000"/>
              </w:rPr>
            </w:pPr>
          </w:p>
          <w:p w:rsidR="00A41232" w:rsidRDefault="00A64B0A">
            <w:pPr>
              <w:spacing w:after="0" w:line="240" w:lineRule="auto"/>
            </w:pPr>
            <w:r>
              <w:t>(1) Sintetizirati opća i specifična znanja te vještine iz temeljnih, primijenjenih znanosti i struke u području nutricionizma i dijetetike</w:t>
            </w:r>
          </w:p>
          <w:p w:rsidR="00A41232" w:rsidRDefault="00A64B0A">
            <w:pPr>
              <w:spacing w:after="0" w:line="240" w:lineRule="auto"/>
            </w:pPr>
            <w:r>
              <w:t>(9) Koristiti i valorizirati znanstvenu i stručnu literaturu u svrhu cjeloživotnog učenja i unapređenja struke</w:t>
            </w:r>
          </w:p>
          <w:p w:rsidR="00A41232" w:rsidRDefault="00A64B0A">
            <w:pPr>
              <w:spacing w:after="0" w:line="240" w:lineRule="auto"/>
            </w:pPr>
            <w:r>
              <w:t>(10) Primijeniti znanstveno-istraživačke metode iz područja nutricionizma u svrhu izrade stručnog ili znanstvenog rada</w:t>
            </w:r>
          </w:p>
          <w:p w:rsidR="00A41232" w:rsidRDefault="00A64B0A">
            <w:pPr>
              <w:spacing w:after="0" w:line="240" w:lineRule="auto"/>
            </w:pPr>
            <w:r>
              <w:t>(11) Prezentirati i popularizirati samostalno i/ili unutar stručnog homogenog ili interdisciplinarnog tima, u pisanom i</w:t>
            </w:r>
          </w:p>
          <w:p w:rsidR="00A41232" w:rsidRDefault="00A64B0A">
            <w:pPr>
              <w:spacing w:after="0" w:line="240" w:lineRule="auto"/>
            </w:pPr>
            <w:r>
              <w:t>usmenom obliku rezultate svog stručnog ili znanstvenog rada uz primjenu stručne terminologije</w:t>
            </w:r>
          </w:p>
          <w:p w:rsidR="00A41232" w:rsidRDefault="00A64B0A">
            <w:pPr>
              <w:pBdr>
                <w:top w:val="nil"/>
                <w:left w:val="nil"/>
                <w:bottom w:val="nil"/>
                <w:right w:val="nil"/>
                <w:between w:val="nil"/>
              </w:pBdr>
              <w:tabs>
                <w:tab w:val="left" w:pos="2820"/>
              </w:tabs>
              <w:spacing w:after="0" w:line="240" w:lineRule="auto"/>
              <w:rPr>
                <w:color w:val="000000"/>
              </w:rPr>
            </w:pPr>
            <w:r>
              <w:t>(13) Primjenjivati norme i etička načela vezana uz specifične zahtjeve struke</w:t>
            </w:r>
          </w:p>
        </w:tc>
      </w:tr>
      <w:tr w:rsidR="00A41232">
        <w:trPr>
          <w:trHeight w:val="91"/>
        </w:trPr>
        <w:tc>
          <w:tcPr>
            <w:tcW w:w="2596" w:type="dxa"/>
            <w:tcBorders>
              <w:left w:val="single" w:sz="12" w:space="0" w:color="000000"/>
            </w:tcBorders>
            <w:shd w:val="clear" w:color="auto" w:fill="00A0DC"/>
            <w:vAlign w:val="center"/>
          </w:tcPr>
          <w:p w:rsidR="00A41232" w:rsidRDefault="00A64B0A">
            <w:pPr>
              <w:numPr>
                <w:ilvl w:val="1"/>
                <w:numId w:val="9"/>
              </w:numPr>
              <w:tabs>
                <w:tab w:val="left" w:pos="2820"/>
              </w:tabs>
              <w:spacing w:after="0" w:line="240" w:lineRule="auto"/>
              <w:rPr>
                <w:color w:val="000000"/>
              </w:rPr>
            </w:pPr>
            <w:r>
              <w:rPr>
                <w:color w:val="000000"/>
              </w:rPr>
              <w:t xml:space="preserve">Očekivani ishodi učenja na razini kolegija (3-10 ishoda učenja) </w:t>
            </w:r>
          </w:p>
        </w:tc>
        <w:tc>
          <w:tcPr>
            <w:tcW w:w="7707" w:type="dxa"/>
            <w:gridSpan w:val="13"/>
            <w:tcBorders>
              <w:right w:val="single" w:sz="12" w:space="0" w:color="000000"/>
            </w:tcBorders>
            <w:vAlign w:val="center"/>
          </w:tcPr>
          <w:p w:rsidR="00A41232" w:rsidRDefault="00A41232">
            <w:pPr>
              <w:pBdr>
                <w:top w:val="nil"/>
                <w:left w:val="nil"/>
                <w:bottom w:val="nil"/>
                <w:right w:val="nil"/>
                <w:between w:val="nil"/>
              </w:pBdr>
              <w:tabs>
                <w:tab w:val="left" w:pos="571"/>
              </w:tabs>
              <w:spacing w:after="0" w:line="240" w:lineRule="auto"/>
              <w:rPr>
                <w:color w:val="000000"/>
              </w:rPr>
            </w:pPr>
          </w:p>
          <w:p w:rsidR="00A41232" w:rsidRDefault="00A64B0A">
            <w:pPr>
              <w:spacing w:after="0" w:line="240" w:lineRule="auto"/>
            </w:pPr>
            <w:r>
              <w:t>1. Analizirati mjerne postupke u struci</w:t>
            </w:r>
          </w:p>
          <w:p w:rsidR="00A41232" w:rsidRDefault="00A64B0A">
            <w:pPr>
              <w:spacing w:after="0" w:line="240" w:lineRule="auto"/>
            </w:pPr>
            <w:r>
              <w:t>2. Kritički procijeniti mjerne podatke kao i potencijalnih pogrešaka mjerenja u struci</w:t>
            </w:r>
          </w:p>
          <w:p w:rsidR="00A41232" w:rsidRDefault="00A64B0A">
            <w:pPr>
              <w:spacing w:after="0" w:line="240" w:lineRule="auto"/>
            </w:pPr>
            <w:r>
              <w:t>3. Vrednovati odnose mjerenih veličina koristeći određene računalne vještine.</w:t>
            </w:r>
          </w:p>
          <w:p w:rsidR="00A41232" w:rsidRDefault="00A64B0A">
            <w:pPr>
              <w:pBdr>
                <w:top w:val="nil"/>
                <w:left w:val="nil"/>
                <w:bottom w:val="nil"/>
                <w:right w:val="nil"/>
                <w:between w:val="nil"/>
              </w:pBdr>
              <w:tabs>
                <w:tab w:val="left" w:pos="571"/>
              </w:tabs>
              <w:spacing w:after="0" w:line="240" w:lineRule="auto"/>
              <w:rPr>
                <w:color w:val="000000"/>
              </w:rPr>
            </w:pPr>
            <w:r>
              <w:t>4. Samostalno primijeniti različite računalne alate u obradi i analizi mjerenih podataka u nutricionizmu</w:t>
            </w:r>
          </w:p>
        </w:tc>
      </w:tr>
      <w:tr w:rsidR="00A41232">
        <w:trPr>
          <w:trHeight w:val="1691"/>
        </w:trPr>
        <w:tc>
          <w:tcPr>
            <w:tcW w:w="2596" w:type="dxa"/>
            <w:tcBorders>
              <w:left w:val="single" w:sz="12" w:space="0" w:color="000000"/>
            </w:tcBorders>
            <w:shd w:val="clear" w:color="auto" w:fill="00A0DC"/>
            <w:vAlign w:val="center"/>
          </w:tcPr>
          <w:p w:rsidR="00A41232" w:rsidRDefault="00A64B0A">
            <w:pPr>
              <w:numPr>
                <w:ilvl w:val="1"/>
                <w:numId w:val="9"/>
              </w:numPr>
              <w:tabs>
                <w:tab w:val="left" w:pos="2820"/>
              </w:tabs>
              <w:spacing w:after="0" w:line="240" w:lineRule="auto"/>
              <w:rPr>
                <w:color w:val="000000"/>
              </w:rPr>
            </w:pPr>
            <w:r>
              <w:rPr>
                <w:color w:val="000000"/>
              </w:rPr>
              <w:t xml:space="preserve">Opis sadržaja kolegija </w:t>
            </w:r>
          </w:p>
          <w:p w:rsidR="00A41232" w:rsidRDefault="00A41232">
            <w:pPr>
              <w:tabs>
                <w:tab w:val="left" w:pos="2820"/>
              </w:tabs>
              <w:spacing w:after="0" w:line="240" w:lineRule="auto"/>
              <w:ind w:left="360"/>
              <w:rPr>
                <w:color w:val="000000"/>
              </w:rPr>
            </w:pPr>
          </w:p>
        </w:tc>
        <w:tc>
          <w:tcPr>
            <w:tcW w:w="7707" w:type="dxa"/>
            <w:gridSpan w:val="13"/>
            <w:tcBorders>
              <w:right w:val="single" w:sz="12" w:space="0" w:color="000000"/>
            </w:tcBorders>
            <w:vAlign w:val="center"/>
          </w:tcPr>
          <w:p w:rsidR="00A41232" w:rsidRDefault="00A64B0A">
            <w:pPr>
              <w:tabs>
                <w:tab w:val="left" w:pos="2820"/>
              </w:tabs>
              <w:spacing w:after="0" w:line="240" w:lineRule="auto"/>
            </w:pPr>
            <w:r>
              <w:t>Kolegij je podijeljen u 4 metodske cjeline:</w:t>
            </w:r>
          </w:p>
          <w:p w:rsidR="00A41232" w:rsidRDefault="00A41232">
            <w:pPr>
              <w:tabs>
                <w:tab w:val="left" w:pos="2820"/>
              </w:tabs>
              <w:spacing w:after="0" w:line="240" w:lineRule="auto"/>
            </w:pPr>
          </w:p>
          <w:p w:rsidR="00A41232" w:rsidRDefault="00A64B0A">
            <w:pPr>
              <w:numPr>
                <w:ilvl w:val="0"/>
                <w:numId w:val="99"/>
              </w:numPr>
              <w:pBdr>
                <w:top w:val="nil"/>
                <w:left w:val="nil"/>
                <w:bottom w:val="nil"/>
                <w:right w:val="nil"/>
                <w:between w:val="nil"/>
              </w:pBdr>
              <w:tabs>
                <w:tab w:val="left" w:pos="2820"/>
              </w:tabs>
              <w:spacing w:after="0" w:line="240" w:lineRule="auto"/>
              <w:ind w:left="211" w:hanging="211"/>
              <w:rPr>
                <w:b/>
                <w:bCs/>
                <w:color w:val="000000"/>
              </w:rPr>
            </w:pPr>
            <w:r>
              <w:rPr>
                <w:b/>
                <w:bCs/>
                <w:color w:val="000000"/>
              </w:rPr>
              <w:t xml:space="preserve">Značajke mjerenja i mjerni sustav u znanosti o prehrani </w:t>
            </w:r>
            <w:r>
              <w:rPr>
                <w:color w:val="000000"/>
              </w:rPr>
              <w:t>(P/S/V=4/4/3)</w:t>
            </w:r>
          </w:p>
          <w:p w:rsidR="00A41232" w:rsidRDefault="00A64B0A">
            <w:pPr>
              <w:tabs>
                <w:tab w:val="left" w:pos="2820"/>
              </w:tabs>
              <w:spacing w:after="0" w:line="240" w:lineRule="auto"/>
              <w:ind w:left="211" w:hanging="211"/>
              <w:rPr>
                <w:b/>
                <w:bCs/>
              </w:rPr>
            </w:pPr>
            <w:r>
              <w:rPr>
                <w:b/>
                <w:bCs/>
              </w:rPr>
              <w:t>Sadržaj kolegija vezan uz metodsku cjelinu 1:</w:t>
            </w:r>
          </w:p>
          <w:p w:rsidR="00A41232" w:rsidRDefault="00A64B0A">
            <w:pPr>
              <w:tabs>
                <w:tab w:val="left" w:pos="2820"/>
              </w:tabs>
              <w:spacing w:after="0" w:line="240" w:lineRule="auto"/>
            </w:pPr>
            <w:r>
              <w:t>P: Osnovne značajke mjerenja i mjernog rezultata. Preciznost vs. točnost u mjernom sustavu. Jednostavni i složeni mjerni sustavi te pogreške mjerenja. Interval pouzdanosti te metoda najmanjeg kvadrata u mjerenju i interpretaciji rezultata. Kalibracija mjernog instrumenta.</w:t>
            </w:r>
          </w:p>
          <w:p w:rsidR="00A41232" w:rsidRDefault="00A64B0A">
            <w:pPr>
              <w:tabs>
                <w:tab w:val="left" w:pos="2820"/>
              </w:tabs>
              <w:spacing w:after="0" w:line="240" w:lineRule="auto"/>
            </w:pPr>
            <w:r>
              <w:lastRenderedPageBreak/>
              <w:t>S: Na primjeru eksperimentalnih podataka – pojašnjavanje preciznosti, točnosti i pogrešaka (excel). Pojašnjenje primjene intervala pouzdanosti i metode najmanjeg kvadrata u obradi mjernih rezultata. Rješavanje zadataka na istu temu.</w:t>
            </w:r>
          </w:p>
          <w:p w:rsidR="00A41232" w:rsidRDefault="00A64B0A">
            <w:pPr>
              <w:tabs>
                <w:tab w:val="left" w:pos="2820"/>
              </w:tabs>
              <w:spacing w:after="0" w:line="240" w:lineRule="auto"/>
            </w:pPr>
            <w:r>
              <w:t>V: Prikupljanje mjernih podataka u laboratoriju (vježba Baždarenje pipeta različitog volumena i određivanje gustoće nepoznatog uzorka) uz statističku obradu mjernih podataka; računanjem  srednjih vrijednosti, praćenjem točnosti i preciznosti mjerenja uz  računanje mjernih pogrešaka</w:t>
            </w:r>
          </w:p>
          <w:p w:rsidR="00A41232" w:rsidRDefault="00A41232">
            <w:pPr>
              <w:tabs>
                <w:tab w:val="left" w:pos="2820"/>
              </w:tabs>
              <w:spacing w:after="0" w:line="240" w:lineRule="auto"/>
            </w:pPr>
          </w:p>
          <w:p w:rsidR="00A41232" w:rsidRDefault="00A64B0A">
            <w:pPr>
              <w:tabs>
                <w:tab w:val="left" w:pos="2820"/>
              </w:tabs>
              <w:spacing w:after="0" w:line="240" w:lineRule="auto"/>
            </w:pPr>
            <w:r>
              <w:rPr>
                <w:b/>
                <w:bCs/>
              </w:rPr>
              <w:t xml:space="preserve">2. Impedancija kao mjerna metoda određivanja sastava tijela i mjerenje protoka </w:t>
            </w:r>
            <w:r>
              <w:t>(P/S/V=4/6/6)</w:t>
            </w:r>
          </w:p>
          <w:p w:rsidR="00A41232" w:rsidRDefault="00A64B0A">
            <w:pPr>
              <w:tabs>
                <w:tab w:val="left" w:pos="2820"/>
              </w:tabs>
              <w:spacing w:after="0" w:line="240" w:lineRule="auto"/>
              <w:rPr>
                <w:b/>
                <w:bCs/>
              </w:rPr>
            </w:pPr>
            <w:r>
              <w:rPr>
                <w:b/>
                <w:bCs/>
              </w:rPr>
              <w:t>Sadržaj kolegija vezan uz metodsku cjelinu 2:</w:t>
            </w:r>
          </w:p>
          <w:p w:rsidR="00A41232" w:rsidRDefault="00A64B0A">
            <w:pPr>
              <w:tabs>
                <w:tab w:val="left" w:pos="2820"/>
              </w:tabs>
              <w:spacing w:after="0" w:line="240" w:lineRule="auto"/>
            </w:pPr>
            <w:r>
              <w:t>P:  Struja, otpor, napon te mjerenje impedancije. Mjerenje volumnog i masenog protoka u industriji te u sustavu kao što je ljudski organima.</w:t>
            </w:r>
          </w:p>
          <w:p w:rsidR="00A41232" w:rsidRDefault="00A64B0A">
            <w:pPr>
              <w:tabs>
                <w:tab w:val="left" w:pos="2820"/>
              </w:tabs>
              <w:spacing w:after="0" w:line="240" w:lineRule="auto"/>
            </w:pPr>
            <w:r>
              <w:t>S: Vodljivost (konduktivnost) i impedancija kroz animacije i računanje sadržaja masnog tkiva na osnovu otpora i struje. Upoznavanje sa osnovnim značajkama mjerenja volumnog i masenog protoka kroz animacije i računanje protoka na primjeru eksperimenta kalorimetrijskog mjerenja (čips, orašasti plodovi i sl.)</w:t>
            </w:r>
          </w:p>
          <w:p w:rsidR="00A41232" w:rsidRDefault="00A64B0A">
            <w:pPr>
              <w:tabs>
                <w:tab w:val="left" w:pos="2820"/>
              </w:tabs>
              <w:spacing w:after="0" w:line="240" w:lineRule="auto"/>
            </w:pPr>
            <w:r>
              <w:t>V: Korištenje osciloskopa u mjerenju impedancije te mjerenje. Kalorimetrija praćenjem promjene temperature tijekom gorenja određene hrane. Računanje energetske vrijednosti po jedinici mase i po serviranju te usporedba sa podacima na deklaraciji. Računanje pogrešaka uslijed gubitaka prilikom prijenosa topline, (mjerenja vodljivosti i sl.)</w:t>
            </w:r>
          </w:p>
          <w:p w:rsidR="00A41232" w:rsidRDefault="00A41232">
            <w:pPr>
              <w:tabs>
                <w:tab w:val="left" w:pos="2820"/>
              </w:tabs>
              <w:spacing w:after="0" w:line="240" w:lineRule="auto"/>
            </w:pPr>
          </w:p>
          <w:p w:rsidR="00A41232" w:rsidRDefault="00A64B0A">
            <w:pPr>
              <w:tabs>
                <w:tab w:val="left" w:pos="2820"/>
              </w:tabs>
              <w:spacing w:after="0" w:line="240" w:lineRule="auto"/>
              <w:rPr>
                <w:b/>
                <w:bCs/>
              </w:rPr>
            </w:pPr>
            <w:r>
              <w:rPr>
                <w:b/>
                <w:bCs/>
              </w:rPr>
              <w:t xml:space="preserve">3. Temperatura, akustika, vlažnost te zračenje i gibanje molekula hrane  kao važnih čimbenika u prehrani </w:t>
            </w:r>
            <w:r>
              <w:t>(P/S/V=4/2/6)</w:t>
            </w:r>
          </w:p>
          <w:p w:rsidR="00A41232" w:rsidRDefault="00A64B0A">
            <w:pPr>
              <w:tabs>
                <w:tab w:val="left" w:pos="2820"/>
              </w:tabs>
              <w:spacing w:after="0" w:line="240" w:lineRule="auto"/>
              <w:rPr>
                <w:b/>
                <w:bCs/>
              </w:rPr>
            </w:pPr>
            <w:r>
              <w:rPr>
                <w:b/>
                <w:bCs/>
              </w:rPr>
              <w:t>Sadržaj kolegija vezan uz metodsku cjelinu 3:</w:t>
            </w:r>
          </w:p>
          <w:p w:rsidR="00A41232" w:rsidRDefault="00A64B0A">
            <w:pPr>
              <w:tabs>
                <w:tab w:val="left" w:pos="2820"/>
              </w:tabs>
              <w:spacing w:after="0" w:line="240" w:lineRule="auto"/>
            </w:pPr>
            <w:r>
              <w:t>Temperatura i vlažnost te zračenje, akustika i gibanje molekula hrane</w:t>
            </w:r>
          </w:p>
          <w:p w:rsidR="00A41232" w:rsidRDefault="00A64B0A">
            <w:pPr>
              <w:tabs>
                <w:tab w:val="left" w:pos="2820"/>
              </w:tabs>
              <w:spacing w:after="0" w:line="240" w:lineRule="auto"/>
            </w:pPr>
            <w:r>
              <w:t>P:  Mjerenje temperature i vlažnosti. Zračenje i veza sa hranom i prehranom. Akustika i hrana. Spektroskopske metode – primjer NIR spektroskopija</w:t>
            </w:r>
          </w:p>
          <w:p w:rsidR="00A41232" w:rsidRDefault="00A64B0A">
            <w:pPr>
              <w:tabs>
                <w:tab w:val="left" w:pos="2820"/>
              </w:tabs>
              <w:spacing w:after="0" w:line="240" w:lineRule="auto"/>
            </w:pPr>
            <w:r>
              <w:t>S: Temperatura i vlažnost kao posredno i neposredno mjerene veličine u znanosti o prehrani, Računanje zadataka na navedenu temu. Spektroskopija i vibracije molekula, te akustika i frekvencije.</w:t>
            </w:r>
          </w:p>
          <w:p w:rsidR="00A41232" w:rsidRDefault="00A64B0A">
            <w:pPr>
              <w:tabs>
                <w:tab w:val="left" w:pos="2820"/>
              </w:tabs>
              <w:spacing w:after="0" w:line="240" w:lineRule="auto"/>
            </w:pPr>
            <w:r>
              <w:t>V: Korištenje optičkog pirometra u mjerenju temperature s računanjem stvarne temperature na udaljenom tijelu, prividne i relativne pogreške. Akustična mjerenja voća. NIR spektroskopija krutih i tekućih uzoraka te interpretacija rezultata prehrambene industrije (razina, prijenos topline). Podešavanje parametara PID regulatora u otvorenom i zatvorenom krugu.  Primjena algoritama umjetne inteligencije za nadzor i upravljanje prehrambeno tehnoloških procesa (neuronske mreže, neizrazita logika, genetski algoritam).</w:t>
            </w:r>
          </w:p>
          <w:p w:rsidR="00A41232" w:rsidRDefault="00A41232">
            <w:pPr>
              <w:tabs>
                <w:tab w:val="left" w:pos="2820"/>
              </w:tabs>
              <w:spacing w:after="0" w:line="240" w:lineRule="auto"/>
            </w:pPr>
          </w:p>
          <w:p w:rsidR="00A41232" w:rsidRDefault="00A64B0A">
            <w:pPr>
              <w:pBdr>
                <w:top w:val="nil"/>
                <w:left w:val="nil"/>
                <w:bottom w:val="nil"/>
                <w:right w:val="nil"/>
                <w:between w:val="nil"/>
              </w:pBdr>
              <w:tabs>
                <w:tab w:val="left" w:pos="2820"/>
              </w:tabs>
              <w:spacing w:after="0" w:line="240" w:lineRule="auto"/>
              <w:rPr>
                <w:color w:val="000000"/>
              </w:rPr>
            </w:pPr>
            <w:r>
              <w:rPr>
                <w:b/>
                <w:bCs/>
                <w:color w:val="000000"/>
              </w:rPr>
              <w:t xml:space="preserve">4. Seminarska izlaganja </w:t>
            </w:r>
            <w:r>
              <w:rPr>
                <w:color w:val="000000"/>
              </w:rPr>
              <w:t>(S=2)</w:t>
            </w:r>
          </w:p>
          <w:p w:rsidR="00A41232" w:rsidRDefault="00A64B0A">
            <w:pPr>
              <w:tabs>
                <w:tab w:val="left" w:pos="2820"/>
              </w:tabs>
              <w:spacing w:after="0" w:line="240" w:lineRule="auto"/>
            </w:pPr>
            <w:r>
              <w:t>Izrada seminarskog rada s temom nekog mjernog postupka koji se koristi u znanosti o prehrani</w:t>
            </w:r>
          </w:p>
        </w:tc>
      </w:tr>
      <w:tr w:rsidR="00A41232">
        <w:trPr>
          <w:trHeight w:val="221"/>
        </w:trPr>
        <w:tc>
          <w:tcPr>
            <w:tcW w:w="2596" w:type="dxa"/>
            <w:vMerge w:val="restart"/>
            <w:tcBorders>
              <w:left w:val="single" w:sz="12" w:space="0" w:color="000000"/>
            </w:tcBorders>
            <w:shd w:val="clear" w:color="auto" w:fill="00A0DC"/>
            <w:vAlign w:val="center"/>
          </w:tcPr>
          <w:p w:rsidR="00A41232" w:rsidRDefault="00A64B0A">
            <w:pPr>
              <w:numPr>
                <w:ilvl w:val="1"/>
                <w:numId w:val="9"/>
              </w:numPr>
              <w:tabs>
                <w:tab w:val="left" w:pos="2820"/>
              </w:tabs>
              <w:spacing w:after="0" w:line="240" w:lineRule="auto"/>
              <w:rPr>
                <w:color w:val="000000"/>
              </w:rPr>
            </w:pPr>
            <w:r>
              <w:rPr>
                <w:color w:val="000000"/>
              </w:rPr>
              <w:lastRenderedPageBreak/>
              <w:t>Vrste izvođenja nastave</w:t>
            </w:r>
          </w:p>
        </w:tc>
        <w:tc>
          <w:tcPr>
            <w:tcW w:w="2565"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154"/>
                <w:id w:val="246564345"/>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155"/>
                <w:id w:val="-355497825"/>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156"/>
                <w:id w:val="-639062178"/>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157"/>
                <w:id w:val="-188264929"/>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158"/>
                <w:id w:val="-1151600748"/>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159"/>
                <w:id w:val="-9449366"/>
              </w:sdtPr>
              <w:sdtEndPr/>
              <w:sdtContent>
                <w:r w:rsidR="00A64B0A">
                  <w:rPr>
                    <w:rFonts w:ascii="Arial Unicode MS" w:eastAsia="Arial Unicode MS" w:hAnsi="Arial Unicode MS" w:cs="Arial Unicode MS"/>
                    <w:b/>
                    <w:bCs/>
                  </w:rPr>
                  <w:t>☐</w:t>
                </w:r>
              </w:sdtContent>
            </w:sdt>
            <w:r w:rsidR="00A64B0A">
              <w:t xml:space="preserve"> terenska nastava</w:t>
            </w:r>
          </w:p>
        </w:tc>
        <w:tc>
          <w:tcPr>
            <w:tcW w:w="2479" w:type="dxa"/>
            <w:gridSpan w:val="5"/>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160"/>
                <w:id w:val="-182897669"/>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161"/>
                <w:id w:val="407099737"/>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162"/>
                <w:id w:val="42781635"/>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163"/>
                <w:id w:val="153832999"/>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164"/>
                <w:id w:val="1472065354"/>
              </w:sdtPr>
              <w:sdtEndPr/>
              <w:sdtContent>
                <w:r w:rsidR="00A64B0A">
                  <w:rPr>
                    <w:rFonts w:ascii="Arial Unicode MS" w:eastAsia="Arial Unicode MS" w:hAnsi="Arial Unicode MS" w:cs="Arial Unicode MS"/>
                    <w:b/>
                    <w:bCs/>
                  </w:rPr>
                  <w:t>☐</w:t>
                </w:r>
              </w:sdtContent>
            </w:sdt>
            <w:r w:rsidR="00A64B0A">
              <w:rPr>
                <w:b/>
                <w:bCs/>
              </w:rPr>
              <w:t xml:space="preserve"> </w:t>
            </w:r>
            <w:r w:rsidR="00A64B0A">
              <w:t>(ostalo upisati)</w:t>
            </w:r>
            <w:r w:rsidR="00A64B0A">
              <w:rPr>
                <w:b/>
                <w:bCs/>
              </w:rPr>
              <w:t xml:space="preserve">  </w:t>
            </w:r>
          </w:p>
        </w:tc>
        <w:tc>
          <w:tcPr>
            <w:tcW w:w="2663" w:type="dxa"/>
            <w:gridSpan w:val="5"/>
            <w:tcBorders>
              <w:right w:val="single" w:sz="12" w:space="0" w:color="000000"/>
            </w:tcBorders>
            <w:shd w:val="clear" w:color="auto" w:fill="00A0DC"/>
            <w:vAlign w:val="center"/>
          </w:tcPr>
          <w:p w:rsidR="00A41232" w:rsidRDefault="00A64B0A">
            <w:pPr>
              <w:numPr>
                <w:ilvl w:val="1"/>
                <w:numId w:val="9"/>
              </w:numPr>
              <w:tabs>
                <w:tab w:val="left" w:pos="2820"/>
              </w:tabs>
              <w:spacing w:after="0" w:line="240" w:lineRule="auto"/>
            </w:pPr>
            <w:r>
              <w:rPr>
                <w:color w:val="000000"/>
              </w:rPr>
              <w:t>Komentari:</w:t>
            </w:r>
          </w:p>
        </w:tc>
      </w:tr>
      <w:tr w:rsidR="00A41232">
        <w:trPr>
          <w:trHeight w:val="366"/>
        </w:trPr>
        <w:tc>
          <w:tcPr>
            <w:tcW w:w="2596"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65" w:type="dxa"/>
            <w:gridSpan w:val="3"/>
            <w:vMerge/>
            <w:vAlign w:val="center"/>
          </w:tcPr>
          <w:p w:rsidR="00A41232" w:rsidRDefault="00A41232">
            <w:pPr>
              <w:widowControl w:val="0"/>
              <w:pBdr>
                <w:top w:val="nil"/>
                <w:left w:val="nil"/>
                <w:bottom w:val="nil"/>
                <w:right w:val="nil"/>
                <w:between w:val="nil"/>
              </w:pBdr>
              <w:spacing w:after="0"/>
            </w:pPr>
          </w:p>
        </w:tc>
        <w:tc>
          <w:tcPr>
            <w:tcW w:w="2479" w:type="dxa"/>
            <w:gridSpan w:val="5"/>
            <w:vMerge/>
            <w:vAlign w:val="center"/>
          </w:tcPr>
          <w:p w:rsidR="00A41232" w:rsidRDefault="00A41232">
            <w:pPr>
              <w:widowControl w:val="0"/>
              <w:pBdr>
                <w:top w:val="nil"/>
                <w:left w:val="nil"/>
                <w:bottom w:val="nil"/>
                <w:right w:val="nil"/>
                <w:between w:val="nil"/>
              </w:pBdr>
              <w:spacing w:after="0"/>
            </w:pPr>
          </w:p>
        </w:tc>
        <w:tc>
          <w:tcPr>
            <w:tcW w:w="2663"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252"/>
        </w:trPr>
        <w:tc>
          <w:tcPr>
            <w:tcW w:w="2596"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581"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422" w:type="dxa"/>
            <w:tcBorders>
              <w:top w:val="single" w:sz="12" w:space="0" w:color="000000"/>
            </w:tcBorders>
            <w:vAlign w:val="center"/>
          </w:tcPr>
          <w:p w:rsidR="00A41232" w:rsidRDefault="00A41232">
            <w:pPr>
              <w:pBdr>
                <w:top w:val="nil"/>
                <w:left w:val="nil"/>
                <w:bottom w:val="nil"/>
                <w:right w:val="nil"/>
                <w:between w:val="nil"/>
              </w:pBdr>
              <w:spacing w:after="0" w:line="240" w:lineRule="auto"/>
              <w:rPr>
                <w:color w:val="000000"/>
              </w:rPr>
            </w:pPr>
          </w:p>
        </w:tc>
        <w:tc>
          <w:tcPr>
            <w:tcW w:w="562"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NE</w:t>
            </w:r>
          </w:p>
        </w:tc>
        <w:tc>
          <w:tcPr>
            <w:tcW w:w="1465"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79"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DA</w:t>
            </w:r>
          </w:p>
        </w:tc>
        <w:tc>
          <w:tcPr>
            <w:tcW w:w="435" w:type="dxa"/>
            <w:gridSpan w:val="2"/>
            <w:tcBorders>
              <w:top w:val="single" w:sz="12" w:space="0" w:color="000000"/>
            </w:tcBorders>
            <w:vAlign w:val="center"/>
          </w:tcPr>
          <w:p w:rsidR="00A41232" w:rsidRDefault="00A41232">
            <w:pPr>
              <w:pBdr>
                <w:top w:val="nil"/>
                <w:left w:val="nil"/>
                <w:bottom w:val="nil"/>
                <w:right w:val="nil"/>
                <w:between w:val="nil"/>
              </w:pBdr>
              <w:spacing w:after="0" w:line="240" w:lineRule="auto"/>
              <w:rPr>
                <w:color w:val="000000"/>
              </w:rPr>
            </w:pPr>
          </w:p>
        </w:tc>
        <w:tc>
          <w:tcPr>
            <w:tcW w:w="1631"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19" w:type="dxa"/>
            <w:tcBorders>
              <w:top w:val="single" w:sz="12" w:space="0" w:color="000000"/>
              <w:left w:val="single" w:sz="4" w:space="0" w:color="000000"/>
              <w:right w:val="single" w:sz="4" w:space="0" w:color="000000"/>
            </w:tcBorders>
            <w:vAlign w:val="center"/>
          </w:tcPr>
          <w:p w:rsidR="00A41232" w:rsidRDefault="00A41232">
            <w:pPr>
              <w:pBdr>
                <w:top w:val="nil"/>
                <w:left w:val="nil"/>
                <w:bottom w:val="nil"/>
                <w:right w:val="nil"/>
                <w:between w:val="nil"/>
              </w:pBdr>
              <w:spacing w:after="0" w:line="240" w:lineRule="auto"/>
              <w:jc w:val="center"/>
              <w:rPr>
                <w:color w:val="000000"/>
              </w:rPr>
            </w:pPr>
          </w:p>
        </w:tc>
        <w:tc>
          <w:tcPr>
            <w:tcW w:w="513"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r>
      <w:tr w:rsidR="00A41232">
        <w:trPr>
          <w:trHeight w:val="252"/>
        </w:trPr>
        <w:tc>
          <w:tcPr>
            <w:tcW w:w="2596"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81"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422" w:type="dxa"/>
            <w:shd w:val="clear" w:color="auto" w:fill="auto"/>
            <w:vAlign w:val="center"/>
          </w:tcPr>
          <w:p w:rsidR="00A41232" w:rsidRDefault="00A41232">
            <w:pPr>
              <w:pBdr>
                <w:top w:val="nil"/>
                <w:left w:val="nil"/>
                <w:bottom w:val="nil"/>
                <w:right w:val="nil"/>
                <w:between w:val="nil"/>
              </w:pBdr>
              <w:spacing w:after="0" w:line="240" w:lineRule="auto"/>
              <w:rPr>
                <w:color w:val="000000"/>
              </w:rPr>
            </w:pPr>
          </w:p>
        </w:tc>
        <w:tc>
          <w:tcPr>
            <w:tcW w:w="562"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NE</w:t>
            </w:r>
          </w:p>
        </w:tc>
        <w:tc>
          <w:tcPr>
            <w:tcW w:w="14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79" w:type="dxa"/>
            <w:shd w:val="clear" w:color="auto" w:fill="auto"/>
            <w:vAlign w:val="center"/>
          </w:tcPr>
          <w:p w:rsidR="00A41232" w:rsidRDefault="00A41232">
            <w:pPr>
              <w:pBdr>
                <w:top w:val="nil"/>
                <w:left w:val="nil"/>
                <w:bottom w:val="nil"/>
                <w:right w:val="nil"/>
                <w:between w:val="nil"/>
              </w:pBdr>
              <w:spacing w:after="0" w:line="240" w:lineRule="auto"/>
              <w:rPr>
                <w:color w:val="000000"/>
              </w:rPr>
            </w:pPr>
          </w:p>
        </w:tc>
        <w:tc>
          <w:tcPr>
            <w:tcW w:w="43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     </w:t>
            </w:r>
          </w:p>
        </w:tc>
        <w:tc>
          <w:tcPr>
            <w:tcW w:w="1631"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9" w:type="dxa"/>
            <w:tcBorders>
              <w:left w:val="single" w:sz="4" w:space="0" w:color="000000"/>
              <w:right w:val="single" w:sz="4" w:space="0" w:color="000000"/>
            </w:tcBorders>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c>
          <w:tcPr>
            <w:tcW w:w="513" w:type="dxa"/>
            <w:tcBorders>
              <w:left w:val="single" w:sz="4" w:space="0" w:color="000000"/>
              <w:right w:val="single" w:sz="12" w:space="0" w:color="000000"/>
            </w:tcBorders>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r>
      <w:tr w:rsidR="00A41232">
        <w:trPr>
          <w:trHeight w:val="252"/>
        </w:trPr>
        <w:tc>
          <w:tcPr>
            <w:tcW w:w="2596"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81"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422" w:type="dxa"/>
            <w:shd w:val="clear" w:color="auto" w:fill="auto"/>
            <w:vAlign w:val="center"/>
          </w:tcPr>
          <w:p w:rsidR="00A41232" w:rsidRDefault="00A41232">
            <w:pPr>
              <w:pBdr>
                <w:top w:val="nil"/>
                <w:left w:val="nil"/>
                <w:bottom w:val="nil"/>
                <w:right w:val="nil"/>
                <w:between w:val="nil"/>
              </w:pBdr>
              <w:spacing w:after="0" w:line="240" w:lineRule="auto"/>
              <w:rPr>
                <w:color w:val="000000"/>
              </w:rPr>
            </w:pPr>
          </w:p>
        </w:tc>
        <w:tc>
          <w:tcPr>
            <w:tcW w:w="562"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NE</w:t>
            </w:r>
          </w:p>
        </w:tc>
        <w:tc>
          <w:tcPr>
            <w:tcW w:w="14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79"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DA</w:t>
            </w:r>
          </w:p>
        </w:tc>
        <w:tc>
          <w:tcPr>
            <w:tcW w:w="43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     </w:t>
            </w:r>
          </w:p>
        </w:tc>
        <w:tc>
          <w:tcPr>
            <w:tcW w:w="1631"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9" w:type="dxa"/>
            <w:tcBorders>
              <w:left w:val="single" w:sz="4" w:space="0" w:color="000000"/>
              <w:right w:val="single" w:sz="4" w:space="0" w:color="000000"/>
            </w:tcBorders>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c>
          <w:tcPr>
            <w:tcW w:w="513" w:type="dxa"/>
            <w:tcBorders>
              <w:left w:val="single" w:sz="4" w:space="0" w:color="000000"/>
              <w:right w:val="single" w:sz="12" w:space="0" w:color="000000"/>
            </w:tcBorders>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r>
      <w:tr w:rsidR="00A41232">
        <w:trPr>
          <w:trHeight w:val="252"/>
        </w:trPr>
        <w:tc>
          <w:tcPr>
            <w:tcW w:w="2596"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81"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422" w:type="dxa"/>
            <w:tcBorders>
              <w:bottom w:val="single" w:sz="4" w:space="0" w:color="000000"/>
            </w:tcBorders>
            <w:vAlign w:val="center"/>
          </w:tcPr>
          <w:p w:rsidR="00A41232" w:rsidRDefault="00A41232">
            <w:pPr>
              <w:pBdr>
                <w:top w:val="nil"/>
                <w:left w:val="nil"/>
                <w:bottom w:val="nil"/>
                <w:right w:val="nil"/>
                <w:between w:val="nil"/>
              </w:pBdr>
              <w:spacing w:after="0" w:line="240" w:lineRule="auto"/>
              <w:rPr>
                <w:color w:val="000000"/>
              </w:rPr>
            </w:pPr>
          </w:p>
        </w:tc>
        <w:tc>
          <w:tcPr>
            <w:tcW w:w="562"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NE</w:t>
            </w:r>
          </w:p>
        </w:tc>
        <w:tc>
          <w:tcPr>
            <w:tcW w:w="1465"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79" w:type="dxa"/>
            <w:tcBorders>
              <w:bottom w:val="single" w:sz="4" w:space="0" w:color="000000"/>
            </w:tcBorders>
            <w:shd w:val="clear" w:color="auto" w:fill="auto"/>
            <w:vAlign w:val="center"/>
          </w:tcPr>
          <w:p w:rsidR="00A41232" w:rsidRDefault="00A64B0A">
            <w:pPr>
              <w:tabs>
                <w:tab w:val="left" w:pos="2820"/>
              </w:tabs>
              <w:spacing w:after="0" w:line="240" w:lineRule="auto"/>
            </w:pPr>
            <w:r>
              <w:t>DA</w:t>
            </w:r>
          </w:p>
        </w:tc>
        <w:tc>
          <w:tcPr>
            <w:tcW w:w="435" w:type="dxa"/>
            <w:gridSpan w:val="2"/>
            <w:tcBorders>
              <w:bottom w:val="single" w:sz="4" w:space="0" w:color="000000"/>
            </w:tcBorders>
            <w:shd w:val="clear" w:color="auto" w:fill="auto"/>
            <w:vAlign w:val="center"/>
          </w:tcPr>
          <w:p w:rsidR="00A41232" w:rsidRDefault="00A41232">
            <w:pPr>
              <w:tabs>
                <w:tab w:val="left" w:pos="2820"/>
              </w:tabs>
              <w:spacing w:after="0" w:line="240" w:lineRule="auto"/>
            </w:pPr>
          </w:p>
        </w:tc>
        <w:tc>
          <w:tcPr>
            <w:tcW w:w="1631"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(ostalo upisati)</w:t>
            </w:r>
            <w:r>
              <w:rPr>
                <w:b/>
                <w:bCs/>
              </w:rPr>
              <w:t xml:space="preserve"> </w:t>
            </w:r>
          </w:p>
        </w:tc>
        <w:tc>
          <w:tcPr>
            <w:tcW w:w="519" w:type="dxa"/>
            <w:tcBorders>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513" w:type="dxa"/>
            <w:tcBorders>
              <w:left w:val="single" w:sz="4" w:space="0" w:color="000000"/>
              <w:bottom w:val="single" w:sz="4"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252"/>
        </w:trPr>
        <w:tc>
          <w:tcPr>
            <w:tcW w:w="2596"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81" w:type="dxa"/>
            <w:tcBorders>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Projekt</w:t>
            </w:r>
          </w:p>
        </w:tc>
        <w:tc>
          <w:tcPr>
            <w:tcW w:w="422" w:type="dxa"/>
            <w:tcBorders>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rPr>
                <w:color w:val="000000"/>
              </w:rPr>
            </w:pPr>
          </w:p>
        </w:tc>
        <w:tc>
          <w:tcPr>
            <w:tcW w:w="562" w:type="dxa"/>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rPr>
                <w:color w:val="000000"/>
              </w:rPr>
              <w:t>NE</w:t>
            </w:r>
          </w:p>
        </w:tc>
        <w:tc>
          <w:tcPr>
            <w:tcW w:w="1465" w:type="dxa"/>
            <w:gridSpan w:val="2"/>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9" w:type="dxa"/>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rPr>
                <w:color w:val="000000"/>
              </w:rPr>
              <w:t>DA</w:t>
            </w:r>
          </w:p>
        </w:tc>
        <w:tc>
          <w:tcPr>
            <w:tcW w:w="435" w:type="dxa"/>
            <w:gridSpan w:val="2"/>
            <w:tcBorders>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rPr>
                <w:color w:val="000000"/>
              </w:rPr>
            </w:pPr>
          </w:p>
        </w:tc>
        <w:tc>
          <w:tcPr>
            <w:tcW w:w="1631" w:type="dxa"/>
            <w:gridSpan w:val="3"/>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32" w:type="dxa"/>
            <w:gridSpan w:val="2"/>
            <w:tcBorders>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252"/>
        </w:trPr>
        <w:tc>
          <w:tcPr>
            <w:tcW w:w="2596"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707" w:type="dxa"/>
            <w:gridSpan w:val="13"/>
            <w:tcBorders>
              <w:top w:val="single" w:sz="4" w:space="0" w:color="000000"/>
              <w:bottom w:val="single" w:sz="12" w:space="0" w:color="000000"/>
              <w:right w:val="single" w:sz="12" w:space="0" w:color="000000"/>
            </w:tcBorders>
            <w:vAlign w:val="center"/>
          </w:tcPr>
          <w:p w:rsidR="00A41232" w:rsidRDefault="00A64B0A">
            <w:pPr>
              <w:spacing w:after="0" w:line="240" w:lineRule="auto"/>
              <w:rPr>
                <w:color w:val="000000"/>
              </w:rPr>
            </w:pPr>
            <w:r>
              <w:t xml:space="preserve">Piše </w:t>
            </w:r>
            <w:r>
              <w:rPr>
                <w:color w:val="000000"/>
              </w:rPr>
              <w:t>se 1 ispit, u trajanju od 60 minuta, a maksimalan broj bodova je 45. Test objedinjuje cjeline izložene na predavanjima, seminarima i vježbama</w:t>
            </w:r>
          </w:p>
          <w:p w:rsidR="00A41232" w:rsidRDefault="00A64B0A">
            <w:pPr>
              <w:spacing w:after="0" w:line="240" w:lineRule="auto"/>
              <w:rPr>
                <w:color w:val="000000"/>
              </w:rPr>
            </w:pPr>
            <w:r>
              <w:rPr>
                <w:color w:val="000000"/>
              </w:rPr>
              <w:t>Studenti izrađuju seminarski rad na zadanu temu mjerenja i/ili mjerne metode u nutricionizmu ili prehrambenoj tehnologiji. Seminarski rad se usmeno izlaže kako bi se prikazala primjena znanja iz kolegija, s ciljem usvajanja stručne terminologije, povezivanje u cjelinu te sažimanja bitnih činjenica i samostalnih zaključaka vezanih uz temu seminara.  Maksimalan broj bodova iz seminara je 40.</w:t>
            </w:r>
          </w:p>
          <w:p w:rsidR="00A41232" w:rsidRDefault="00A64B0A">
            <w:pPr>
              <w:spacing w:after="0" w:line="240" w:lineRule="auto"/>
              <w:rPr>
                <w:color w:val="000000"/>
              </w:rPr>
            </w:pPr>
            <w:r>
              <w:rPr>
                <w:color w:val="000000"/>
              </w:rPr>
              <w:t xml:space="preserve">Prema testu se ocjenjuje stupanj vladanja tematikom, a prema seminarskom izlaganju - stupanj </w:t>
            </w:r>
            <w:r>
              <w:t>primjene</w:t>
            </w:r>
            <w:r>
              <w:rPr>
                <w:color w:val="000000"/>
              </w:rPr>
              <w:t xml:space="preserve"> znanja</w:t>
            </w:r>
          </w:p>
          <w:p w:rsidR="00A41232" w:rsidRDefault="00A64B0A">
            <w:pPr>
              <w:spacing w:after="0" w:line="240" w:lineRule="auto"/>
              <w:rPr>
                <w:color w:val="000000"/>
              </w:rPr>
            </w:pPr>
            <w:r>
              <w:rPr>
                <w:color w:val="000000"/>
              </w:rPr>
              <w:t>Ukupna ocjena je zbroj bodova sa testa te seminarskog rada. Konačna ocjena se ostvaruje prema ukupnom broju bodova:</w:t>
            </w:r>
          </w:p>
          <w:p w:rsidR="00A41232" w:rsidRDefault="00A64B0A">
            <w:pPr>
              <w:spacing w:after="0" w:line="240" w:lineRule="auto"/>
              <w:rPr>
                <w:b/>
                <w:bCs/>
              </w:rPr>
            </w:pPr>
            <w:r>
              <w:rPr>
                <w:b/>
                <w:bCs/>
              </w:rPr>
              <w:t xml:space="preserve">3. Formiranje ocjene prema bodovima: </w:t>
            </w:r>
          </w:p>
          <w:p w:rsidR="00A41232" w:rsidRDefault="00A64B0A">
            <w:pPr>
              <w:spacing w:after="0" w:line="240" w:lineRule="auto"/>
            </w:pPr>
            <w:r>
              <w:t xml:space="preserve">&lt; 48 </w:t>
            </w:r>
            <w:r>
              <w:rPr>
                <w:color w:val="000000"/>
              </w:rPr>
              <w:t>→</w:t>
            </w:r>
            <w:r>
              <w:t xml:space="preserve"> nedovoljan (1)</w:t>
            </w:r>
          </w:p>
          <w:p w:rsidR="00A41232" w:rsidRDefault="00A64B0A">
            <w:pPr>
              <w:spacing w:after="0" w:line="240" w:lineRule="auto"/>
              <w:rPr>
                <w:color w:val="000000"/>
              </w:rPr>
            </w:pPr>
            <w:r>
              <w:rPr>
                <w:color w:val="000000"/>
              </w:rPr>
              <w:t>48 – 59 → dovoljan (2)</w:t>
            </w:r>
          </w:p>
          <w:p w:rsidR="00A41232" w:rsidRDefault="00A64B0A">
            <w:pPr>
              <w:spacing w:after="0" w:line="240" w:lineRule="auto"/>
              <w:rPr>
                <w:color w:val="000000"/>
              </w:rPr>
            </w:pPr>
            <w:r>
              <w:rPr>
                <w:color w:val="000000"/>
              </w:rPr>
              <w:t>60 – 71 → dobar (3)</w:t>
            </w:r>
          </w:p>
          <w:p w:rsidR="00A41232" w:rsidRDefault="00A64B0A">
            <w:pPr>
              <w:spacing w:after="0" w:line="240" w:lineRule="auto"/>
              <w:rPr>
                <w:color w:val="000000"/>
              </w:rPr>
            </w:pPr>
            <w:r>
              <w:rPr>
                <w:color w:val="000000"/>
              </w:rPr>
              <w:t>72 – 83 → vrlo dobar (4)</w:t>
            </w:r>
          </w:p>
          <w:p w:rsidR="00A41232" w:rsidRDefault="00A64B0A">
            <w:pPr>
              <w:spacing w:after="0" w:line="240" w:lineRule="auto"/>
              <w:rPr>
                <w:color w:val="000000"/>
              </w:rPr>
            </w:pPr>
            <w:r>
              <w:rPr>
                <w:color w:val="000000"/>
              </w:rPr>
              <w:t>&gt; 84 → izvrstan (5)</w:t>
            </w:r>
          </w:p>
          <w:p w:rsidR="00A41232" w:rsidRDefault="00A41232">
            <w:pPr>
              <w:spacing w:after="0" w:line="240" w:lineRule="auto"/>
            </w:pPr>
          </w:p>
          <w:p w:rsidR="00A41232" w:rsidRDefault="00A64B0A">
            <w:pPr>
              <w:spacing w:after="0" w:line="240" w:lineRule="auto"/>
            </w:pPr>
            <w:r>
              <w:t>Usmeni ispit je ponuđen kao opcija studentima koji žele veću ocjenu. Održava se prema dogovoru i uvijek je na usmenom ispitu osim nastavnika i studenta prisutan drugi student/ica ili netko od asistenata na tom kolegiju.</w:t>
            </w:r>
          </w:p>
        </w:tc>
      </w:tr>
      <w:tr w:rsidR="00A41232">
        <w:trPr>
          <w:trHeight w:val="91"/>
        </w:trPr>
        <w:tc>
          <w:tcPr>
            <w:tcW w:w="2596"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707"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97"/>
              </w:numPr>
              <w:pBdr>
                <w:top w:val="nil"/>
                <w:left w:val="nil"/>
                <w:bottom w:val="nil"/>
                <w:right w:val="nil"/>
                <w:between w:val="nil"/>
              </w:pBdr>
              <w:tabs>
                <w:tab w:val="left" w:pos="2820"/>
              </w:tabs>
              <w:spacing w:after="0" w:line="240" w:lineRule="auto"/>
              <w:ind w:left="211" w:hanging="180"/>
              <w:rPr>
                <w:color w:val="000000"/>
              </w:rPr>
            </w:pPr>
            <w:r>
              <w:rPr>
                <w:color w:val="000000"/>
              </w:rPr>
              <w:t>odraditi sve vježbe</w:t>
            </w:r>
          </w:p>
          <w:p w:rsidR="00A41232" w:rsidRDefault="00A64B0A">
            <w:pPr>
              <w:numPr>
                <w:ilvl w:val="0"/>
                <w:numId w:val="97"/>
              </w:numPr>
              <w:pBdr>
                <w:top w:val="nil"/>
                <w:left w:val="nil"/>
                <w:bottom w:val="nil"/>
                <w:right w:val="nil"/>
                <w:between w:val="nil"/>
              </w:pBdr>
              <w:tabs>
                <w:tab w:val="left" w:pos="2820"/>
              </w:tabs>
              <w:spacing w:after="0" w:line="240" w:lineRule="auto"/>
              <w:ind w:left="211" w:hanging="180"/>
              <w:rPr>
                <w:i/>
                <w:iCs/>
                <w:color w:val="000000"/>
              </w:rPr>
            </w:pPr>
            <w:r>
              <w:rPr>
                <w:color w:val="000000"/>
              </w:rPr>
              <w:t xml:space="preserve">postići minimalno 50 % bodova na pismenom ispitu </w:t>
            </w:r>
          </w:p>
          <w:p w:rsidR="00A41232" w:rsidRDefault="00A64B0A">
            <w:pPr>
              <w:numPr>
                <w:ilvl w:val="0"/>
                <w:numId w:val="97"/>
              </w:numPr>
              <w:pBdr>
                <w:top w:val="nil"/>
                <w:left w:val="nil"/>
                <w:bottom w:val="nil"/>
                <w:right w:val="nil"/>
                <w:between w:val="nil"/>
              </w:pBdr>
              <w:tabs>
                <w:tab w:val="left" w:pos="2820"/>
              </w:tabs>
              <w:spacing w:after="0" w:line="240" w:lineRule="auto"/>
              <w:ind w:left="211" w:hanging="180"/>
              <w:rPr>
                <w:i/>
                <w:iCs/>
                <w:color w:val="000000"/>
              </w:rPr>
            </w:pPr>
            <w:r>
              <w:rPr>
                <w:color w:val="000000"/>
              </w:rPr>
              <w:t>prisustvovati na minimalno 80 % svih predavanja</w:t>
            </w:r>
          </w:p>
          <w:p w:rsidR="00A41232" w:rsidRDefault="00A64B0A">
            <w:pPr>
              <w:numPr>
                <w:ilvl w:val="0"/>
                <w:numId w:val="97"/>
              </w:numPr>
              <w:pBdr>
                <w:top w:val="nil"/>
                <w:left w:val="nil"/>
                <w:bottom w:val="nil"/>
                <w:right w:val="nil"/>
                <w:between w:val="nil"/>
              </w:pBdr>
              <w:tabs>
                <w:tab w:val="left" w:pos="2820"/>
              </w:tabs>
              <w:spacing w:after="0" w:line="240" w:lineRule="auto"/>
              <w:ind w:left="211" w:hanging="180"/>
              <w:rPr>
                <w:i/>
                <w:iCs/>
                <w:color w:val="000000"/>
              </w:rPr>
            </w:pPr>
            <w:r>
              <w:rPr>
                <w:color w:val="000000"/>
              </w:rPr>
              <w:t>napisati i predati seminar</w:t>
            </w:r>
          </w:p>
        </w:tc>
      </w:tr>
      <w:tr w:rsidR="00A41232">
        <w:trPr>
          <w:trHeight w:val="91"/>
        </w:trPr>
        <w:tc>
          <w:tcPr>
            <w:tcW w:w="2596"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4945"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38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37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47"/>
        </w:trPr>
        <w:tc>
          <w:tcPr>
            <w:tcW w:w="2596"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4945"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J. Gajdoš Kljusurić</w:t>
            </w:r>
            <w:r>
              <w:rPr>
                <w:color w:val="333333"/>
                <w:highlight w:val="white"/>
              </w:rPr>
              <w:t xml:space="preserve"> (2014) Osnove mjernih metoda u znanosti o prehrani (interna skripta)</w:t>
            </w:r>
          </w:p>
        </w:tc>
        <w:tc>
          <w:tcPr>
            <w:tcW w:w="1385"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377"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 i mrežne stranice</w:t>
            </w:r>
          </w:p>
        </w:tc>
      </w:tr>
      <w:tr w:rsidR="00A41232">
        <w:trPr>
          <w:trHeight w:val="1085"/>
        </w:trPr>
        <w:tc>
          <w:tcPr>
            <w:tcW w:w="2596"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707" w:type="dxa"/>
            <w:gridSpan w:val="13"/>
            <w:tcBorders>
              <w:top w:val="single" w:sz="12" w:space="0" w:color="000000"/>
              <w:right w:val="single" w:sz="12" w:space="0" w:color="000000"/>
            </w:tcBorders>
          </w:tcPr>
          <w:p w:rsidR="00A41232" w:rsidRDefault="00A64B0A">
            <w:pPr>
              <w:numPr>
                <w:ilvl w:val="0"/>
                <w:numId w:val="8"/>
              </w:numPr>
              <w:pBdr>
                <w:top w:val="nil"/>
                <w:left w:val="nil"/>
                <w:bottom w:val="nil"/>
                <w:right w:val="nil"/>
                <w:between w:val="nil"/>
              </w:pBdr>
              <w:tabs>
                <w:tab w:val="left" w:pos="841"/>
              </w:tabs>
              <w:spacing w:after="0" w:line="240" w:lineRule="auto"/>
              <w:ind w:left="211" w:hanging="211"/>
              <w:rPr>
                <w:color w:val="000000"/>
              </w:rPr>
            </w:pPr>
            <w:r>
              <w:rPr>
                <w:color w:val="000000"/>
              </w:rPr>
              <w:t>Bower, John (2009) Statistical Methods for Food Science: Introductory procedures for the food practitioner by John Wiley and Sons</w:t>
            </w:r>
          </w:p>
          <w:p w:rsidR="00A41232" w:rsidRDefault="00A64B0A">
            <w:pPr>
              <w:numPr>
                <w:ilvl w:val="0"/>
                <w:numId w:val="98"/>
              </w:numPr>
              <w:pBdr>
                <w:top w:val="nil"/>
                <w:left w:val="nil"/>
                <w:bottom w:val="nil"/>
                <w:right w:val="nil"/>
                <w:between w:val="nil"/>
              </w:pBdr>
              <w:tabs>
                <w:tab w:val="left" w:pos="841"/>
              </w:tabs>
              <w:spacing w:after="0" w:line="240" w:lineRule="auto"/>
              <w:ind w:left="211" w:hanging="211"/>
              <w:rPr>
                <w:color w:val="000000"/>
              </w:rPr>
            </w:pPr>
            <w:r>
              <w:rPr>
                <w:color w:val="000000"/>
              </w:rPr>
              <w:t>Engle,Patrice L., Menon, Purnima, Haddad, Lawrence (1997) Care and Nutrition: Concepts and Measurement (Occasional Papers (International Food Policy Research Institute, Washington, DC: International Food Policy Research Institute.</w:t>
            </w:r>
          </w:p>
          <w:p w:rsidR="00A41232" w:rsidRDefault="00A64B0A">
            <w:pPr>
              <w:numPr>
                <w:ilvl w:val="0"/>
                <w:numId w:val="98"/>
              </w:numPr>
              <w:pBdr>
                <w:top w:val="nil"/>
                <w:left w:val="nil"/>
                <w:bottom w:val="nil"/>
                <w:right w:val="nil"/>
                <w:between w:val="nil"/>
              </w:pBdr>
              <w:tabs>
                <w:tab w:val="left" w:pos="841"/>
              </w:tabs>
              <w:spacing w:after="0" w:line="240" w:lineRule="auto"/>
              <w:ind w:left="211" w:hanging="211"/>
              <w:rPr>
                <w:color w:val="000000"/>
              </w:rPr>
            </w:pPr>
            <w:r>
              <w:rPr>
                <w:color w:val="000000"/>
              </w:rPr>
              <w:t>Ireton-Jones, Carol S., Gottschlich, Michele M. Bell, Stacey J. (1998) Practice-Oriented Nutrition Research: An Outcomes Measurement Approach  Jones &amp; Bartlett Publishers</w:t>
            </w:r>
          </w:p>
        </w:tc>
      </w:tr>
      <w:tr w:rsidR="00A41232">
        <w:trPr>
          <w:trHeight w:val="304"/>
        </w:trPr>
        <w:tc>
          <w:tcPr>
            <w:tcW w:w="2596"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707"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86">
              <w:r>
                <w:rPr>
                  <w:i/>
                  <w:iCs/>
                  <w:color w:val="0563C1"/>
                  <w:u w:val="single"/>
                </w:rPr>
                <w:t>http://www.pbf.unizg.hr/studiji/ispitni_rokovi</w:t>
              </w:r>
            </w:hyperlink>
          </w:p>
        </w:tc>
      </w:tr>
      <w:tr w:rsidR="00A41232">
        <w:trPr>
          <w:trHeight w:val="152"/>
        </w:trPr>
        <w:tc>
          <w:tcPr>
            <w:tcW w:w="2596"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707"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0"/>
        <w:gridCol w:w="194"/>
        <w:gridCol w:w="900"/>
        <w:gridCol w:w="184"/>
        <w:gridCol w:w="511"/>
        <w:gridCol w:w="511"/>
        <w:gridCol w:w="495"/>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lastRenderedPageBreak/>
              <w:t xml:space="preserve">1.1. Nositelj(i) i suradnici kolegija </w:t>
            </w:r>
          </w:p>
        </w:tc>
        <w:tc>
          <w:tcPr>
            <w:tcW w:w="318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fldChar w:fldCharType="begin"/>
            </w:r>
            <w:r>
              <w:instrText xml:space="preserve"> HYPERLINK "http://www.pbf.unizg.hr/zavodi/zavod_za_poznavanje_i_kontrolu_sirovina_i_prehrambenih_proizvoda/laboratorij_za_znanost_o_prehrani/zvonimir_satalic" </w:instrText>
            </w:r>
            <w:r>
              <w:fldChar w:fldCharType="separate"/>
            </w:r>
            <w:r>
              <w:rPr>
                <w:b/>
                <w:bCs/>
                <w:color w:val="0563C1"/>
                <w:u w:val="single"/>
              </w:rPr>
              <w:t>prof. dr. sc. Zvonimir Šatalić</w:t>
            </w:r>
          </w:p>
          <w:p w:rsidR="00A41232" w:rsidRDefault="00A64B0A">
            <w:pPr>
              <w:tabs>
                <w:tab w:val="left" w:pos="2820"/>
              </w:tabs>
              <w:spacing w:after="0" w:line="240" w:lineRule="auto"/>
              <w:rPr>
                <w:color w:val="0563C1"/>
                <w:u w:val="single"/>
              </w:rPr>
            </w:pPr>
            <w:r>
              <w:fldChar w:fldCharType="end"/>
            </w:r>
            <w:r>
              <w:fldChar w:fldCharType="begin"/>
            </w:r>
            <w:r>
              <w:instrText xml:space="preserve"> HYPERLINK "http://www.pbf.unizg.hr/zavodi/zavod_za_poznavanje_i_kontrolu_sirovina_i_prehrambenih_proizvoda/laboratorij_za_kemiju_i_biokemiju_hrane/ines_panjkota_krbavcic" </w:instrText>
            </w:r>
            <w:r>
              <w:fldChar w:fldCharType="separate"/>
            </w:r>
            <w:r>
              <w:rPr>
                <w:color w:val="0563C1"/>
                <w:u w:val="single"/>
              </w:rPr>
              <w:t>prof. dr. sc. Ines Panjkota Krbavčić</w:t>
            </w:r>
          </w:p>
          <w:p w:rsidR="00A41232" w:rsidRDefault="00A64B0A">
            <w:pPr>
              <w:tabs>
                <w:tab w:val="left" w:pos="2820"/>
              </w:tabs>
              <w:spacing w:after="0" w:line="240" w:lineRule="auto"/>
              <w:rPr>
                <w:color w:val="0563C1"/>
                <w:u w:val="single"/>
              </w:rPr>
            </w:pPr>
            <w:r>
              <w:fldChar w:fldCharType="end"/>
            </w:r>
            <w:r>
              <w:fldChar w:fldCharType="begin"/>
            </w:r>
            <w:r>
              <w:instrText xml:space="preserve"> HYPERLINK "http://www.pbf.unizg.hr/zavodi/zavod_za_poznavanje_i_kontrolu_sirovina_i_prehrambenih_proizvoda/laboratorij_za_znanost_o_prehrani/irena_keser" </w:instrText>
            </w:r>
            <w:r>
              <w:fldChar w:fldCharType="separate"/>
            </w:r>
            <w:r>
              <w:rPr>
                <w:color w:val="0563C1"/>
                <w:u w:val="single"/>
              </w:rPr>
              <w:t>prof. dr. sc. Irena Keser</w:t>
            </w:r>
          </w:p>
          <w:p w:rsidR="00A41232" w:rsidRDefault="00A64B0A">
            <w:pPr>
              <w:tabs>
                <w:tab w:val="left" w:pos="2820"/>
              </w:tabs>
              <w:spacing w:after="0" w:line="240" w:lineRule="auto"/>
              <w:rPr>
                <w:color w:val="000000"/>
              </w:rPr>
            </w:pPr>
            <w:r>
              <w:fldChar w:fldCharType="end"/>
            </w:r>
            <w:hyperlink r:id="rId87">
              <w:r>
                <w:rPr>
                  <w:color w:val="0563C1"/>
                  <w:u w:val="single"/>
                </w:rPr>
                <w:t>izv. prof. dr. sc. Ivana Rumora Samarin</w:t>
              </w:r>
            </w:hyperlink>
          </w:p>
          <w:p w:rsidR="00A41232" w:rsidRDefault="00277B0E">
            <w:pPr>
              <w:tabs>
                <w:tab w:val="left" w:pos="2820"/>
              </w:tabs>
              <w:spacing w:after="0" w:line="240" w:lineRule="auto"/>
              <w:rPr>
                <w:color w:val="000000"/>
              </w:rPr>
            </w:pPr>
            <w:hyperlink r:id="rId88">
              <w:r w:rsidR="00A64B0A">
                <w:rPr>
                  <w:color w:val="0563C1"/>
                  <w:u w:val="single"/>
                </w:rPr>
                <w:t>dr. sc. Ana Ilić</w:t>
              </w:r>
            </w:hyperlink>
          </w:p>
        </w:tc>
        <w:tc>
          <w:tcPr>
            <w:tcW w:w="293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8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Tradicionalni načini prehrane</w:t>
            </w:r>
          </w:p>
        </w:tc>
        <w:tc>
          <w:tcPr>
            <w:tcW w:w="293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4</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239496</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20 + 15 + 15 + 0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8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20-30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8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P6</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8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5"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 xml:space="preserve">Cilj je upoznati studente sa tradicionalnim modelima prehrane u zemljama zapadne civilizacije 20. st i znanstvenim spoznajama koje ukazuju na njihov utjecaj na zdravlje, kako bi u okviru kolegija stekli i potrebne vještine kritičnog promišljanja. Usvojene vještine će se upotrebljavati kod izrade različitih modela prehrane za rizične populacijske, u zdravlju i bolesti uz procjenu i uvažavanje održivosti tradicionalnih modela. </w:t>
            </w:r>
          </w:p>
          <w:p w:rsidR="00A41232" w:rsidRDefault="00A64B0A">
            <w:pPr>
              <w:tabs>
                <w:tab w:val="left" w:pos="2820"/>
              </w:tabs>
              <w:spacing w:after="0" w:line="240" w:lineRule="auto"/>
            </w:pPr>
            <w:r>
              <w:t>Kroz seminare studenti će usvojiti dodatna znanja koja će kroz terenske vježbe moći primijeniti i tako razviti potrebne vještine za prikupljanje i obradu prikupljenih i procjenu podataka u skladu s zadanim ciljevima.</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5" w:type="dxa"/>
            <w:gridSpan w:val="13"/>
            <w:tcBorders>
              <w:right w:val="single" w:sz="12" w:space="0" w:color="000000"/>
            </w:tcBorders>
            <w:vAlign w:val="center"/>
          </w:tcPr>
          <w:p w:rsidR="00A41232" w:rsidRDefault="00A64B0A">
            <w:pPr>
              <w:spacing w:after="0" w:line="240" w:lineRule="auto"/>
              <w:rPr>
                <w:color w:val="000000"/>
              </w:rPr>
            </w:pPr>
            <w:r>
              <w:rPr>
                <w:color w:val="000000"/>
              </w:rPr>
              <w:t xml:space="preserve">1. Sintetizirati opća i specifična znanja te vještine iz temeljnih, primijenjenih znanosti i struke u području nutricionizma i dijetetike </w:t>
            </w:r>
          </w:p>
          <w:p w:rsidR="00A41232" w:rsidRDefault="00A64B0A">
            <w:pPr>
              <w:spacing w:after="0" w:line="240" w:lineRule="auto"/>
              <w:rPr>
                <w:color w:val="000000"/>
              </w:rPr>
            </w:pPr>
            <w:r>
              <w:rPr>
                <w:color w:val="000000"/>
              </w:rPr>
              <w:t xml:space="preserve">6. Preporučiti cjelovitu hranu i obrasce prehrane na osnovu njihovih komponenti i utjecaja na ljudsko zdravlje </w:t>
            </w:r>
          </w:p>
          <w:p w:rsidR="00A41232" w:rsidRDefault="00A64B0A">
            <w:pPr>
              <w:spacing w:after="0" w:line="240" w:lineRule="auto"/>
              <w:rPr>
                <w:color w:val="000000"/>
              </w:rPr>
            </w:pPr>
            <w:r>
              <w:rPr>
                <w:color w:val="000000"/>
              </w:rPr>
              <w:t xml:space="preserve">9. Koristiti i valorizirati znanstvenu i stručnu literaturu u svrhu cjeloživotnog učenja i unapređenja struke </w:t>
            </w:r>
          </w:p>
          <w:p w:rsidR="00A41232" w:rsidRDefault="00A64B0A">
            <w:pPr>
              <w:spacing w:after="0" w:line="240" w:lineRule="auto"/>
              <w:rPr>
                <w:color w:val="000000"/>
              </w:rPr>
            </w:pPr>
            <w:r>
              <w:rPr>
                <w:color w:val="000000"/>
              </w:rPr>
              <w:t xml:space="preserve">10. Primijeniti znanstveno-istraživačke metode iz područja nutricionizma u svrhu izrade stručnog ili znanstvenog rada </w:t>
            </w:r>
          </w:p>
          <w:p w:rsidR="00A41232" w:rsidRDefault="00A64B0A">
            <w:pPr>
              <w:spacing w:after="0" w:line="240" w:lineRule="auto"/>
              <w:rPr>
                <w:color w:val="000000"/>
              </w:rPr>
            </w:pPr>
            <w:r>
              <w:rPr>
                <w:color w:val="000000"/>
              </w:rPr>
              <w:t>11. Prezentirati i popularizirati samostalno i/ili unutar stručnog homogenog ili interdisciplinarnog tima, u pisanom i usmenom obliku rezultate svog stručnog ili znanstvenog rada uz primjenu stručne terminologije</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5" w:type="dxa"/>
            <w:gridSpan w:val="13"/>
            <w:tcBorders>
              <w:right w:val="single" w:sz="12" w:space="0" w:color="000000"/>
            </w:tcBorders>
            <w:vAlign w:val="center"/>
          </w:tcPr>
          <w:p w:rsidR="00A41232" w:rsidRDefault="00A64B0A">
            <w:pPr>
              <w:numPr>
                <w:ilvl w:val="0"/>
                <w:numId w:val="11"/>
              </w:numPr>
              <w:pBdr>
                <w:top w:val="nil"/>
                <w:left w:val="nil"/>
                <w:bottom w:val="nil"/>
                <w:right w:val="nil"/>
                <w:between w:val="nil"/>
              </w:pBdr>
              <w:spacing w:after="0" w:line="240" w:lineRule="auto"/>
              <w:ind w:left="226" w:hanging="246"/>
              <w:rPr>
                <w:color w:val="000000"/>
              </w:rPr>
            </w:pPr>
            <w:r>
              <w:rPr>
                <w:color w:val="000000"/>
              </w:rPr>
              <w:t xml:space="preserve">objasniti utjecaj studije 7 zemalja na razvoj znanosti o prehrani </w:t>
            </w:r>
          </w:p>
          <w:p w:rsidR="00A41232" w:rsidRDefault="00A64B0A">
            <w:pPr>
              <w:numPr>
                <w:ilvl w:val="0"/>
                <w:numId w:val="11"/>
              </w:numPr>
              <w:pBdr>
                <w:top w:val="nil"/>
                <w:left w:val="nil"/>
                <w:bottom w:val="nil"/>
                <w:right w:val="nil"/>
                <w:between w:val="nil"/>
              </w:pBdr>
              <w:spacing w:after="0" w:line="240" w:lineRule="auto"/>
              <w:ind w:left="226" w:hanging="246"/>
              <w:rPr>
                <w:color w:val="000000"/>
              </w:rPr>
            </w:pPr>
            <w:r>
              <w:rPr>
                <w:color w:val="000000"/>
              </w:rPr>
              <w:t xml:space="preserve">integrirati karakteristike tradicionalne mediteranske prehrane i nove znanstvene spoznaje u svezi njenog učinka na zdravlje </w:t>
            </w:r>
          </w:p>
          <w:p w:rsidR="00A41232" w:rsidRDefault="00A64B0A">
            <w:pPr>
              <w:numPr>
                <w:ilvl w:val="0"/>
                <w:numId w:val="11"/>
              </w:numPr>
              <w:pBdr>
                <w:top w:val="nil"/>
                <w:left w:val="nil"/>
                <w:bottom w:val="nil"/>
                <w:right w:val="nil"/>
                <w:between w:val="nil"/>
              </w:pBdr>
              <w:spacing w:after="0" w:line="240" w:lineRule="auto"/>
              <w:ind w:left="226" w:hanging="246"/>
              <w:rPr>
                <w:color w:val="000000"/>
              </w:rPr>
            </w:pPr>
            <w:r>
              <w:rPr>
                <w:color w:val="000000"/>
              </w:rPr>
              <w:t xml:space="preserve">integrirati karakteristike vegetarijanske prehrane i znanstvene spoznaje u svezi njenog učinka na zdravlje </w:t>
            </w:r>
          </w:p>
          <w:p w:rsidR="00A41232" w:rsidRDefault="00A64B0A">
            <w:pPr>
              <w:numPr>
                <w:ilvl w:val="0"/>
                <w:numId w:val="11"/>
              </w:numPr>
              <w:pBdr>
                <w:top w:val="nil"/>
                <w:left w:val="nil"/>
                <w:bottom w:val="nil"/>
                <w:right w:val="nil"/>
                <w:between w:val="nil"/>
              </w:pBdr>
              <w:spacing w:after="0" w:line="240" w:lineRule="auto"/>
              <w:ind w:left="226" w:hanging="246"/>
              <w:rPr>
                <w:color w:val="000000"/>
              </w:rPr>
            </w:pPr>
            <w:r>
              <w:rPr>
                <w:color w:val="000000"/>
              </w:rPr>
              <w:t xml:space="preserve">integrirati karakteristike južnoameričke prehrane, azijske prehrane i afričke prehrane i znanstvene spoznaje u svezi njenog učinka na zdravlje </w:t>
            </w:r>
          </w:p>
          <w:p w:rsidR="00A41232" w:rsidRDefault="00A64B0A">
            <w:pPr>
              <w:numPr>
                <w:ilvl w:val="0"/>
                <w:numId w:val="11"/>
              </w:numPr>
              <w:pBdr>
                <w:top w:val="nil"/>
                <w:left w:val="nil"/>
                <w:bottom w:val="nil"/>
                <w:right w:val="nil"/>
                <w:between w:val="nil"/>
              </w:pBdr>
              <w:spacing w:after="0" w:line="240" w:lineRule="auto"/>
              <w:ind w:left="226" w:hanging="246"/>
              <w:rPr>
                <w:color w:val="000000"/>
              </w:rPr>
            </w:pPr>
            <w:r>
              <w:rPr>
                <w:color w:val="000000"/>
              </w:rPr>
              <w:lastRenderedPageBreak/>
              <w:t xml:space="preserve">vrednovati Oldways modele tradicionalnih načina prehrane u cilju održivosti </w:t>
            </w:r>
          </w:p>
          <w:p w:rsidR="00A41232" w:rsidRDefault="00A64B0A">
            <w:pPr>
              <w:numPr>
                <w:ilvl w:val="0"/>
                <w:numId w:val="11"/>
              </w:numPr>
              <w:pBdr>
                <w:top w:val="nil"/>
                <w:left w:val="nil"/>
                <w:bottom w:val="nil"/>
                <w:right w:val="nil"/>
                <w:between w:val="nil"/>
              </w:pBdr>
              <w:spacing w:after="0" w:line="240" w:lineRule="auto"/>
              <w:ind w:left="226" w:hanging="246"/>
              <w:rPr>
                <w:color w:val="000000"/>
              </w:rPr>
            </w:pPr>
            <w:r>
              <w:rPr>
                <w:color w:val="000000"/>
              </w:rPr>
              <w:t>objasniti učinke prehrane na zdravlje i nekada i danas, uključujući religijske i kulturološke razlike</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p w:rsidR="00A41232" w:rsidRDefault="00A41232">
            <w:pPr>
              <w:tabs>
                <w:tab w:val="left" w:pos="2820"/>
              </w:tabs>
              <w:spacing w:after="0" w:line="240" w:lineRule="auto"/>
              <w:ind w:left="360"/>
              <w:rPr>
                <w:color w:val="000000"/>
              </w:rPr>
            </w:pPr>
          </w:p>
        </w:tc>
        <w:tc>
          <w:tcPr>
            <w:tcW w:w="7815" w:type="dxa"/>
            <w:gridSpan w:val="13"/>
            <w:tcBorders>
              <w:right w:val="single" w:sz="12" w:space="0" w:color="000000"/>
            </w:tcBorders>
            <w:vAlign w:val="center"/>
          </w:tcPr>
          <w:p w:rsidR="00A41232" w:rsidRDefault="00A64B0A">
            <w:pPr>
              <w:numPr>
                <w:ilvl w:val="0"/>
                <w:numId w:val="12"/>
              </w:numPr>
              <w:pBdr>
                <w:top w:val="nil"/>
                <w:left w:val="nil"/>
                <w:bottom w:val="nil"/>
                <w:right w:val="nil"/>
                <w:between w:val="nil"/>
              </w:pBdr>
              <w:tabs>
                <w:tab w:val="left" w:pos="2820"/>
              </w:tabs>
              <w:spacing w:after="0" w:line="240" w:lineRule="auto"/>
              <w:ind w:left="226" w:hanging="246"/>
              <w:rPr>
                <w:color w:val="000000"/>
              </w:rPr>
            </w:pPr>
            <w:r>
              <w:rPr>
                <w:color w:val="000000"/>
              </w:rPr>
              <w:t>Tradicionalna mediteranska prehrana i prehrana u razvijenim zemljama 20.st.</w:t>
            </w:r>
          </w:p>
          <w:p w:rsidR="00A41232" w:rsidRDefault="00A64B0A">
            <w:pPr>
              <w:numPr>
                <w:ilvl w:val="0"/>
                <w:numId w:val="12"/>
              </w:numPr>
              <w:pBdr>
                <w:top w:val="nil"/>
                <w:left w:val="nil"/>
                <w:bottom w:val="nil"/>
                <w:right w:val="nil"/>
                <w:between w:val="nil"/>
              </w:pBdr>
              <w:tabs>
                <w:tab w:val="left" w:pos="2820"/>
              </w:tabs>
              <w:spacing w:after="0" w:line="240" w:lineRule="auto"/>
              <w:ind w:left="226" w:hanging="246"/>
              <w:rPr>
                <w:color w:val="000000"/>
              </w:rPr>
            </w:pPr>
            <w:r>
              <w:rPr>
                <w:color w:val="000000"/>
              </w:rPr>
              <w:t>Vegetarijanska prehrana</w:t>
            </w:r>
          </w:p>
          <w:p w:rsidR="00A41232" w:rsidRDefault="00A64B0A">
            <w:pPr>
              <w:numPr>
                <w:ilvl w:val="0"/>
                <w:numId w:val="12"/>
              </w:numPr>
              <w:pBdr>
                <w:top w:val="nil"/>
                <w:left w:val="nil"/>
                <w:bottom w:val="nil"/>
                <w:right w:val="nil"/>
                <w:between w:val="nil"/>
              </w:pBdr>
              <w:tabs>
                <w:tab w:val="left" w:pos="2820"/>
              </w:tabs>
              <w:spacing w:after="0" w:line="240" w:lineRule="auto"/>
              <w:ind w:left="226" w:hanging="246"/>
              <w:rPr>
                <w:color w:val="000000"/>
              </w:rPr>
            </w:pPr>
            <w:r>
              <w:rPr>
                <w:color w:val="000000"/>
              </w:rPr>
              <w:t>Tradicionalna azijska prehrana</w:t>
            </w:r>
          </w:p>
          <w:p w:rsidR="00A41232" w:rsidRDefault="00A64B0A">
            <w:pPr>
              <w:numPr>
                <w:ilvl w:val="0"/>
                <w:numId w:val="12"/>
              </w:numPr>
              <w:pBdr>
                <w:top w:val="nil"/>
                <w:left w:val="nil"/>
                <w:bottom w:val="nil"/>
                <w:right w:val="nil"/>
                <w:between w:val="nil"/>
              </w:pBdr>
              <w:tabs>
                <w:tab w:val="left" w:pos="2820"/>
              </w:tabs>
              <w:spacing w:after="0" w:line="240" w:lineRule="auto"/>
              <w:ind w:left="226" w:hanging="246"/>
              <w:rPr>
                <w:color w:val="000000"/>
              </w:rPr>
            </w:pPr>
            <w:r>
              <w:rPr>
                <w:color w:val="000000"/>
              </w:rPr>
              <w:t>Tradicionalna južnoamerička prehrana</w:t>
            </w:r>
          </w:p>
          <w:p w:rsidR="00A41232" w:rsidRDefault="00A64B0A">
            <w:pPr>
              <w:numPr>
                <w:ilvl w:val="0"/>
                <w:numId w:val="12"/>
              </w:numPr>
              <w:pBdr>
                <w:top w:val="nil"/>
                <w:left w:val="nil"/>
                <w:bottom w:val="nil"/>
                <w:right w:val="nil"/>
                <w:between w:val="nil"/>
              </w:pBdr>
              <w:tabs>
                <w:tab w:val="left" w:pos="2820"/>
              </w:tabs>
              <w:spacing w:after="0" w:line="240" w:lineRule="auto"/>
              <w:ind w:left="226" w:hanging="246"/>
              <w:rPr>
                <w:color w:val="000000"/>
              </w:rPr>
            </w:pPr>
            <w:r>
              <w:rPr>
                <w:color w:val="000000"/>
              </w:rPr>
              <w:t>Tradicionalna afrička prehrana</w:t>
            </w:r>
          </w:p>
          <w:p w:rsidR="00A41232" w:rsidRDefault="00A64B0A">
            <w:pPr>
              <w:numPr>
                <w:ilvl w:val="0"/>
                <w:numId w:val="12"/>
              </w:numPr>
              <w:pBdr>
                <w:top w:val="nil"/>
                <w:left w:val="nil"/>
                <w:bottom w:val="nil"/>
                <w:right w:val="nil"/>
                <w:between w:val="nil"/>
              </w:pBdr>
              <w:tabs>
                <w:tab w:val="left" w:pos="2820"/>
              </w:tabs>
              <w:spacing w:after="0" w:line="240" w:lineRule="auto"/>
              <w:ind w:left="226" w:hanging="246"/>
              <w:rPr>
                <w:color w:val="000000"/>
              </w:rPr>
            </w:pPr>
            <w:r>
              <w:rPr>
                <w:color w:val="000000"/>
              </w:rPr>
              <w:t>Modeli tradicionalne prehrane: održiva prehrana</w:t>
            </w:r>
          </w:p>
          <w:p w:rsidR="00A41232" w:rsidRDefault="00A64B0A">
            <w:pPr>
              <w:numPr>
                <w:ilvl w:val="0"/>
                <w:numId w:val="12"/>
              </w:numPr>
              <w:pBdr>
                <w:top w:val="nil"/>
                <w:left w:val="nil"/>
                <w:bottom w:val="nil"/>
                <w:right w:val="nil"/>
                <w:between w:val="nil"/>
              </w:pBdr>
              <w:tabs>
                <w:tab w:val="left" w:pos="2820"/>
              </w:tabs>
              <w:spacing w:after="0" w:line="240" w:lineRule="auto"/>
              <w:ind w:left="226" w:hanging="246"/>
              <w:rPr>
                <w:color w:val="000000"/>
              </w:rPr>
            </w:pPr>
            <w:r>
              <w:rPr>
                <w:color w:val="000000"/>
              </w:rPr>
              <w:t>Prehrana: vjerske i kulturološke karakteristike</w:t>
            </w:r>
          </w:p>
        </w:tc>
      </w:tr>
      <w:tr w:rsidR="00A41232">
        <w:trPr>
          <w:trHeight w:val="349"/>
        </w:trPr>
        <w:tc>
          <w:tcPr>
            <w:tcW w:w="2621"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3"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165"/>
                <w:id w:val="-1276266191"/>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166"/>
                <w:id w:val="1380323910"/>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167"/>
                <w:id w:val="1142340188"/>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168"/>
                <w:id w:val="1775548138"/>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169"/>
                <w:id w:val="-2074068171"/>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170"/>
                <w:id w:val="-2075130259"/>
              </w:sdtPr>
              <w:sdtEndPr/>
              <w:sdtContent>
                <w:r w:rsidR="00A64B0A">
                  <w:rPr>
                    <w:rFonts w:ascii="Arial Unicode MS" w:eastAsia="Arial Unicode MS" w:hAnsi="Arial Unicode MS" w:cs="Arial Unicode MS"/>
                  </w:rPr>
                  <w:t>☒</w:t>
                </w:r>
              </w:sdtContent>
            </w:sdt>
            <w:r w:rsidR="00A64B0A">
              <w:t xml:space="preserve"> terenska nastava</w:t>
            </w:r>
          </w:p>
        </w:tc>
        <w:tc>
          <w:tcPr>
            <w:tcW w:w="2461" w:type="dxa"/>
            <w:gridSpan w:val="5"/>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171"/>
                <w:id w:val="126914134"/>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172"/>
                <w:id w:val="1671888816"/>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173"/>
                <w:id w:val="1660476605"/>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174"/>
                <w:id w:val="-378389592"/>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175"/>
                <w:id w:val="1151501604"/>
              </w:sdtPr>
              <w:sdtEndPr/>
              <w:sdtContent>
                <w:r w:rsidR="00A64B0A">
                  <w:rPr>
                    <w:rFonts w:ascii="Arial Unicode MS" w:eastAsia="Arial Unicode MS" w:hAnsi="Arial Unicode MS" w:cs="Arial Unicode MS"/>
                  </w:rPr>
                  <w:t>☒</w:t>
                </w:r>
              </w:sdtContent>
            </w:sdt>
            <w:r w:rsidR="00A64B0A">
              <w:rPr>
                <w:b/>
                <w:bCs/>
              </w:rPr>
              <w:t xml:space="preserve"> </w:t>
            </w:r>
            <w:r w:rsidR="00A64B0A">
              <w:t>timski rad</w:t>
            </w:r>
            <w:r w:rsidR="00A64B0A">
              <w:rPr>
                <w:b/>
                <w:bCs/>
              </w:rPr>
              <w:t xml:space="preserve"> </w:t>
            </w:r>
          </w:p>
        </w:tc>
        <w:tc>
          <w:tcPr>
            <w:tcW w:w="2601"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3" w:type="dxa"/>
            <w:gridSpan w:val="3"/>
            <w:vMerge/>
            <w:vAlign w:val="center"/>
          </w:tcPr>
          <w:p w:rsidR="00A41232" w:rsidRDefault="00A41232">
            <w:pPr>
              <w:widowControl w:val="0"/>
              <w:pBdr>
                <w:top w:val="nil"/>
                <w:left w:val="nil"/>
                <w:bottom w:val="nil"/>
                <w:right w:val="nil"/>
                <w:between w:val="nil"/>
              </w:pBdr>
              <w:spacing w:after="0"/>
            </w:pPr>
          </w:p>
        </w:tc>
        <w:tc>
          <w:tcPr>
            <w:tcW w:w="2461" w:type="dxa"/>
            <w:gridSpan w:val="5"/>
            <w:vMerge/>
            <w:vAlign w:val="center"/>
          </w:tcPr>
          <w:p w:rsidR="00A41232" w:rsidRDefault="00A41232">
            <w:pPr>
              <w:widowControl w:val="0"/>
              <w:pBdr>
                <w:top w:val="nil"/>
                <w:left w:val="nil"/>
                <w:bottom w:val="nil"/>
                <w:right w:val="nil"/>
                <w:between w:val="nil"/>
              </w:pBdr>
              <w:spacing w:after="0"/>
            </w:pPr>
          </w:p>
        </w:tc>
        <w:tc>
          <w:tcPr>
            <w:tcW w:w="2601"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7"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566"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570"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72"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4"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595"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0"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0"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159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566"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0"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65"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9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5"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4</w:t>
            </w:r>
          </w:p>
        </w:tc>
      </w:tr>
      <w:tr w:rsidR="00A41232">
        <w:trPr>
          <w:trHeight w:val="397"/>
        </w:trPr>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spacing w:after="0" w:line="360" w:lineRule="auto"/>
            </w:pPr>
            <w:r>
              <w:t>Završni ispit: pitanja s ponuđenim odgovorima (50, uključujući 5 pitanja koja se odnose na izlaganja u sklopu vježbi); dodatnih max 10 bodova se odnosi na grupni rad i izlaganje (vježbe). Popravni ispit: esejska pitanja. Odbijanje ocjene: nije omogućeno. Dodatni bodovi: preuzimanje individualnih i grupnih zadataka (0-5 bodova).</w:t>
            </w:r>
          </w:p>
          <w:p w:rsidR="00A41232" w:rsidRDefault="00A41232">
            <w:pPr>
              <w:spacing w:after="0" w:line="240" w:lineRule="auto"/>
              <w:ind w:firstLine="708"/>
            </w:pPr>
          </w:p>
          <w:p w:rsidR="00A41232" w:rsidRDefault="00A64B0A">
            <w:pPr>
              <w:spacing w:after="0" w:line="240" w:lineRule="auto"/>
            </w:pPr>
            <w:r>
              <w:t>Na temelju ukupnih bodova (60; 50 ispit + 10 vježbe) dodjeljuju se sljedeće ocjene:</w:t>
            </w:r>
          </w:p>
          <w:p w:rsidR="00A41232" w:rsidRDefault="00A64B0A">
            <w:pPr>
              <w:spacing w:after="0" w:line="240" w:lineRule="auto"/>
            </w:pPr>
            <w:r>
              <w:t xml:space="preserve">Formiranje ocjene: </w:t>
            </w:r>
          </w:p>
          <w:p w:rsidR="00A41232" w:rsidRDefault="00A64B0A">
            <w:pPr>
              <w:spacing w:after="0" w:line="240" w:lineRule="auto"/>
            </w:pPr>
            <w:r>
              <w:t>&lt; 60 % - nedovoljan (1)</w:t>
            </w:r>
          </w:p>
          <w:p w:rsidR="00A41232" w:rsidRDefault="00A64B0A">
            <w:pPr>
              <w:spacing w:after="0" w:line="240" w:lineRule="auto"/>
            </w:pPr>
            <w:r>
              <w:t>≥ 60 %-70 % - dovoljan (2)</w:t>
            </w:r>
          </w:p>
          <w:p w:rsidR="00A41232" w:rsidRDefault="00A64B0A">
            <w:pPr>
              <w:spacing w:after="0" w:line="240" w:lineRule="auto"/>
            </w:pPr>
            <w:r>
              <w:t>&gt; 70 %-80 % - dobar (3)</w:t>
            </w:r>
          </w:p>
          <w:p w:rsidR="00A41232" w:rsidRDefault="00A64B0A">
            <w:pPr>
              <w:spacing w:after="0" w:line="240" w:lineRule="auto"/>
            </w:pPr>
            <w:r>
              <w:t>&gt; 80 %-90 % - vrlo dobar (4)</w:t>
            </w:r>
          </w:p>
          <w:p w:rsidR="00A41232" w:rsidRDefault="00A64B0A">
            <w:pPr>
              <w:tabs>
                <w:tab w:val="left" w:pos="2820"/>
              </w:tabs>
              <w:spacing w:after="0" w:line="240" w:lineRule="auto"/>
            </w:pPr>
            <w:r>
              <w:t>&gt; 90 %-100 % - izvrstan (5)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97"/>
              </w:numPr>
              <w:pBdr>
                <w:top w:val="nil"/>
                <w:left w:val="nil"/>
                <w:bottom w:val="nil"/>
                <w:right w:val="nil"/>
                <w:between w:val="nil"/>
              </w:pBdr>
              <w:tabs>
                <w:tab w:val="left" w:pos="2820"/>
              </w:tabs>
              <w:spacing w:after="0" w:line="240" w:lineRule="auto"/>
              <w:ind w:left="226" w:right="-241" w:hanging="226"/>
              <w:rPr>
                <w:i/>
                <w:iCs/>
                <w:color w:val="000000"/>
              </w:rPr>
            </w:pPr>
            <w:r>
              <w:rPr>
                <w:color w:val="000000"/>
              </w:rPr>
              <w:t>odraditi terenske vježbe i seminare</w:t>
            </w:r>
          </w:p>
          <w:p w:rsidR="00A41232" w:rsidRDefault="00A64B0A">
            <w:pPr>
              <w:numPr>
                <w:ilvl w:val="0"/>
                <w:numId w:val="97"/>
              </w:numPr>
              <w:pBdr>
                <w:top w:val="nil"/>
                <w:left w:val="nil"/>
                <w:bottom w:val="nil"/>
                <w:right w:val="nil"/>
                <w:between w:val="nil"/>
              </w:pBdr>
              <w:tabs>
                <w:tab w:val="left" w:pos="2820"/>
              </w:tabs>
              <w:spacing w:after="0" w:line="240" w:lineRule="auto"/>
              <w:ind w:left="226" w:right="-241" w:hanging="226"/>
              <w:rPr>
                <w:i/>
                <w:iCs/>
                <w:color w:val="000000"/>
              </w:rPr>
            </w:pPr>
            <w:r>
              <w:rPr>
                <w:color w:val="000000"/>
              </w:rPr>
              <w:t xml:space="preserve">prikupiti, obraditi i prezentirati podatke istraživanja </w:t>
            </w:r>
          </w:p>
          <w:p w:rsidR="00A41232" w:rsidRDefault="00A64B0A">
            <w:pPr>
              <w:numPr>
                <w:ilvl w:val="0"/>
                <w:numId w:val="97"/>
              </w:numPr>
              <w:pBdr>
                <w:top w:val="nil"/>
                <w:left w:val="nil"/>
                <w:bottom w:val="nil"/>
                <w:right w:val="nil"/>
                <w:between w:val="nil"/>
              </w:pBdr>
              <w:tabs>
                <w:tab w:val="left" w:pos="2820"/>
              </w:tabs>
              <w:spacing w:after="0" w:line="240" w:lineRule="auto"/>
              <w:ind w:left="226" w:right="-241" w:hanging="226"/>
              <w:rPr>
                <w:i/>
                <w:iCs/>
                <w:color w:val="000000"/>
              </w:rPr>
            </w:pPr>
            <w:r>
              <w:rPr>
                <w:color w:val="000000"/>
              </w:rPr>
              <w:t>izraditi seminarski rad</w:t>
            </w:r>
          </w:p>
          <w:p w:rsidR="00A41232" w:rsidRDefault="00A64B0A">
            <w:pPr>
              <w:numPr>
                <w:ilvl w:val="0"/>
                <w:numId w:val="97"/>
              </w:numPr>
              <w:pBdr>
                <w:top w:val="nil"/>
                <w:left w:val="nil"/>
                <w:bottom w:val="nil"/>
                <w:right w:val="nil"/>
                <w:between w:val="nil"/>
              </w:pBdr>
              <w:tabs>
                <w:tab w:val="left" w:pos="2820"/>
              </w:tabs>
              <w:spacing w:after="0" w:line="240" w:lineRule="auto"/>
              <w:ind w:left="226" w:right="-241" w:hanging="226"/>
              <w:rPr>
                <w:i/>
                <w:iCs/>
                <w:color w:val="000000"/>
              </w:rPr>
            </w:pPr>
            <w:r>
              <w:rPr>
                <w:color w:val="000000"/>
              </w:rPr>
              <w:t>prisustvovati svim predavanjima, a dozvoljen broj neopravdanih izostanaka s predavanja je 2</w:t>
            </w:r>
          </w:p>
        </w:tc>
      </w:tr>
      <w:tr w:rsidR="00A41232">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lastRenderedPageBreak/>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t xml:space="preserve">More on Mediterranean Diets. Editors: A.P.Simopoulos, F. Visioli.. Karger Publisher, Wasington USA, 2007. Chapters:  </w:t>
            </w:r>
            <w:r>
              <w:rPr>
                <w:color w:val="000000"/>
              </w:rPr>
              <w:t>Mediterranean Diet (Modified Diet of Crete) versus a Swedish Diet, An Update; Mediterranean Diet in the Maghreb: An Update; An Update; A Mediterranean Diet Is Not Enough for Health</w:t>
            </w:r>
          </w:p>
        </w:tc>
        <w:tc>
          <w:tcPr>
            <w:tcW w:w="1278"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u Laboratoriju</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Food for all: Sustainable Nutrition , WageningenUR (materijal u cijelosti)</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tcPr>
          <w:p w:rsidR="00A41232" w:rsidRDefault="00A64B0A">
            <w:pPr>
              <w:spacing w:after="0" w:line="240" w:lineRule="auto"/>
              <w:rPr>
                <w:color w:val="000000"/>
              </w:rPr>
            </w:pPr>
            <w:r>
              <w:rPr>
                <w:color w:val="000000"/>
              </w:rPr>
              <w:t xml:space="preserve">Traditional Mediterranean pyramids for adults and kids </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0" w:type="dxa"/>
            <w:gridSpan w:val="7"/>
            <w:tcBorders>
              <w:right w:val="single" w:sz="8" w:space="0" w:color="000000"/>
            </w:tcBorders>
            <w:shd w:val="clear" w:color="auto" w:fill="auto"/>
          </w:tcPr>
          <w:p w:rsidR="00A41232" w:rsidRDefault="00A64B0A">
            <w:pPr>
              <w:tabs>
                <w:tab w:val="left" w:pos="2820"/>
              </w:tabs>
              <w:spacing w:after="0" w:line="240" w:lineRule="auto"/>
            </w:pPr>
            <w:r>
              <w:rPr>
                <w:color w:val="000000"/>
              </w:rPr>
              <w:t>Oldways; Time line (https://oldwayspt.org/about-us/oldways-timeline) Traditional diet  (</w:t>
            </w:r>
            <w:hyperlink r:id="rId89">
              <w:r>
                <w:rPr>
                  <w:color w:val="0563C1"/>
                  <w:u w:val="single"/>
                </w:rPr>
                <w:t>https://oldwayspt.org/traditional-diets</w:t>
              </w:r>
            </w:hyperlink>
            <w:r>
              <w:rPr>
                <w:color w:val="000000"/>
              </w:rPr>
              <w:t>); Health studies (https://oldwayspt.org/health-studies)</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pPr>
            <w:r>
              <w:rPr>
                <w:color w:val="000000"/>
              </w:rPr>
              <w:t>DA</w:t>
            </w:r>
          </w:p>
        </w:tc>
      </w:tr>
      <w:tr w:rsidR="00A41232">
        <w:trPr>
          <w:trHeight w:val="1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20" w:type="dxa"/>
            <w:gridSpan w:val="7"/>
            <w:tcBorders>
              <w:right w:val="single" w:sz="8" w:space="0" w:color="000000"/>
            </w:tcBorders>
            <w:shd w:val="clear" w:color="auto" w:fill="auto"/>
          </w:tcPr>
          <w:p w:rsidR="00A41232" w:rsidRDefault="00A64B0A">
            <w:pPr>
              <w:pStyle w:val="Heading2"/>
              <w:spacing w:before="0" w:line="240" w:lineRule="auto"/>
              <w:rPr>
                <w:b/>
                <w:bCs/>
                <w:sz w:val="22"/>
                <w:szCs w:val="22"/>
              </w:rPr>
            </w:pPr>
            <w:r>
              <w:rPr>
                <w:sz w:val="22"/>
                <w:szCs w:val="22"/>
              </w:rPr>
              <w:t xml:space="preserve">European Prospective Investigation into Cancer and Nutrition (EPIC) </w:t>
            </w:r>
            <w:hyperlink r:id="rId90">
              <w:r>
                <w:rPr>
                  <w:color w:val="0563C1"/>
                  <w:sz w:val="22"/>
                  <w:szCs w:val="22"/>
                  <w:u w:val="single"/>
                </w:rPr>
                <w:t>https://epi.grants.cancer.gov/Consortia/members/epic.html</w:t>
              </w:r>
            </w:hyperlink>
            <w:r>
              <w:rPr>
                <w:sz w:val="22"/>
                <w:szCs w:val="22"/>
              </w:rPr>
              <w:t>;</w:t>
            </w:r>
          </w:p>
          <w:p w:rsidR="00A41232" w:rsidRDefault="00A64B0A">
            <w:pPr>
              <w:pStyle w:val="Heading2"/>
              <w:spacing w:before="0" w:line="240" w:lineRule="auto"/>
              <w:rPr>
                <w:sz w:val="22"/>
                <w:szCs w:val="22"/>
              </w:rPr>
            </w:pPr>
            <w:r>
              <w:rPr>
                <w:sz w:val="22"/>
                <w:szCs w:val="22"/>
              </w:rPr>
              <w:t>NCI Cohort Consortium Publications (</w:t>
            </w:r>
            <w:hyperlink r:id="rId91">
              <w:r>
                <w:rPr>
                  <w:color w:val="0563C1"/>
                  <w:sz w:val="22"/>
                  <w:szCs w:val="22"/>
                  <w:u w:val="single"/>
                </w:rPr>
                <w:t>https://epi.grants.cancer.gov/Consortia/publications.htm</w:t>
              </w:r>
            </w:hyperlink>
            <w:r>
              <w:rPr>
                <w:sz w:val="22"/>
                <w:szCs w:val="22"/>
              </w:rPr>
              <w:t>): najnovije spoznaje</w:t>
            </w:r>
          </w:p>
        </w:tc>
        <w:tc>
          <w:tcPr>
            <w:tcW w:w="1278"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pPr>
            <w:r>
              <w:rPr>
                <w:color w:val="000000"/>
              </w:rPr>
              <w:t>DA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5" w:type="dxa"/>
            <w:gridSpan w:val="13"/>
            <w:tcBorders>
              <w:top w:val="single" w:sz="12" w:space="0" w:color="000000"/>
              <w:right w:val="single" w:sz="12" w:space="0" w:color="000000"/>
            </w:tcBorders>
          </w:tcPr>
          <w:p w:rsidR="00A41232" w:rsidRDefault="00A64B0A">
            <w:pPr>
              <w:numPr>
                <w:ilvl w:val="0"/>
                <w:numId w:val="14"/>
              </w:numPr>
              <w:pBdr>
                <w:top w:val="nil"/>
                <w:left w:val="nil"/>
                <w:bottom w:val="nil"/>
                <w:right w:val="nil"/>
                <w:between w:val="nil"/>
              </w:pBdr>
              <w:tabs>
                <w:tab w:val="left" w:pos="2820"/>
              </w:tabs>
              <w:spacing w:after="0" w:line="240" w:lineRule="auto"/>
              <w:ind w:left="226" w:hanging="211"/>
              <w:rPr>
                <w:color w:val="000000"/>
              </w:rPr>
            </w:pPr>
            <w:r>
              <w:rPr>
                <w:color w:val="000000"/>
              </w:rPr>
              <w:t>More on Mediterranean Diets. Editors: A.P.Simopoulos, F. Visioli.. Karger Publisher, Wasington USA, 2007. Chapters: An Update; Antioxidants in the Mediterranean Diets: An Update; Physical Fitness Is an Important Additional Contributor to Health for the Adults of Tomorrow, Olive oil;</w:t>
            </w:r>
          </w:p>
          <w:p w:rsidR="00A41232" w:rsidRDefault="00A64B0A">
            <w:pPr>
              <w:numPr>
                <w:ilvl w:val="0"/>
                <w:numId w:val="14"/>
              </w:numPr>
              <w:pBdr>
                <w:top w:val="nil"/>
                <w:left w:val="nil"/>
                <w:bottom w:val="nil"/>
                <w:right w:val="nil"/>
                <w:between w:val="nil"/>
              </w:pBdr>
              <w:tabs>
                <w:tab w:val="left" w:pos="2820"/>
              </w:tabs>
              <w:spacing w:after="0" w:line="240" w:lineRule="auto"/>
              <w:ind w:left="226" w:hanging="211"/>
              <w:rPr>
                <w:color w:val="000000"/>
              </w:rPr>
            </w:pPr>
            <w:r>
              <w:rPr>
                <w:color w:val="000000"/>
              </w:rPr>
              <w:t>European Prospective Investigation into Cancer and Nutrition (EPIC)</w:t>
            </w:r>
            <w:r>
              <w:rPr>
                <w:b/>
                <w:bCs/>
                <w:color w:val="000000"/>
              </w:rPr>
              <w:t xml:space="preserve"> </w:t>
            </w:r>
            <w:hyperlink r:id="rId92">
              <w:r>
                <w:rPr>
                  <w:color w:val="0563C1"/>
                  <w:u w:val="single"/>
                </w:rPr>
                <w:t>https://epi.grants.cancer.gov/Consortia/publications.html</w:t>
              </w:r>
            </w:hyperlink>
            <w:r>
              <w:rPr>
                <w:color w:val="000000"/>
              </w:rPr>
              <w:t>, po potrebi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93">
              <w:r>
                <w:rPr>
                  <w:i/>
                  <w:iCs/>
                  <w:color w:val="0563C1"/>
                  <w:u w:val="single"/>
                </w:rPr>
                <w:t>http://www.pbf.unizg.hr/studiji/ispitni_rokovi</w:t>
              </w:r>
            </w:hyperlink>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f5"/>
        <w:tblW w:w="102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1583"/>
        <w:gridCol w:w="553"/>
        <w:gridCol w:w="559"/>
        <w:gridCol w:w="697"/>
        <w:gridCol w:w="639"/>
        <w:gridCol w:w="559"/>
        <w:gridCol w:w="469"/>
        <w:gridCol w:w="45"/>
        <w:gridCol w:w="881"/>
        <w:gridCol w:w="356"/>
        <w:gridCol w:w="324"/>
        <w:gridCol w:w="498"/>
        <w:gridCol w:w="491"/>
      </w:tblGrid>
      <w:tr w:rsidR="00A41232">
        <w:trPr>
          <w:trHeight w:val="49"/>
        </w:trPr>
        <w:tc>
          <w:tcPr>
            <w:tcW w:w="10219"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spacing w:after="0" w:line="240" w:lineRule="auto"/>
              <w:rPr>
                <w:b/>
                <w:bCs/>
              </w:rPr>
            </w:pPr>
            <w:r>
              <w:rPr>
                <w:b/>
                <w:bCs/>
              </w:rPr>
              <w:t>1. OPĆE INFORMACIJE</w:t>
            </w:r>
          </w:p>
        </w:tc>
      </w:tr>
      <w:tr w:rsidR="00A41232">
        <w:trPr>
          <w:trHeight w:val="157"/>
        </w:trPr>
        <w:tc>
          <w:tcPr>
            <w:tcW w:w="256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numPr>
                <w:ilvl w:val="1"/>
                <w:numId w:val="23"/>
              </w:numPr>
              <w:spacing w:after="0" w:line="240" w:lineRule="auto"/>
              <w:rPr>
                <w:b/>
                <w:bCs/>
              </w:rPr>
            </w:pPr>
            <w:r>
              <w:t xml:space="preserve">Nositelj(i) i suradnici kolegija </w:t>
            </w:r>
          </w:p>
        </w:tc>
        <w:tc>
          <w:tcPr>
            <w:tcW w:w="3392"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277B0E">
            <w:pPr>
              <w:spacing w:after="0" w:line="240" w:lineRule="auto"/>
              <w:rPr>
                <w:b/>
                <w:bCs/>
                <w:color w:val="0563C1"/>
                <w:u w:val="single"/>
              </w:rPr>
            </w:pPr>
            <w:hyperlink r:id="rId94">
              <w:r w:rsidR="00A64B0A">
                <w:rPr>
                  <w:b/>
                  <w:bCs/>
                  <w:color w:val="0563C1"/>
                  <w:u w:val="single"/>
                </w:rPr>
                <w:t>izv. prof</w:t>
              </w:r>
            </w:hyperlink>
            <w:r w:rsidR="00A64B0A">
              <w:rPr>
                <w:b/>
                <w:bCs/>
                <w:color w:val="0563C1"/>
                <w:u w:val="single"/>
              </w:rPr>
              <w:t>. dr. sc. Ivana Rumora Samarin</w:t>
            </w:r>
          </w:p>
          <w:p w:rsidR="00A41232" w:rsidRDefault="00A64B0A">
            <w:pPr>
              <w:spacing w:after="0" w:line="240" w:lineRule="auto"/>
              <w:rPr>
                <w:b/>
                <w:bCs/>
              </w:rPr>
            </w:pPr>
            <w:r>
              <w:rPr>
                <w:color w:val="0563C1"/>
                <w:u w:val="single"/>
              </w:rPr>
              <w:t xml:space="preserve">dr. sc. Antonija Sulimanec </w:t>
            </w:r>
          </w:p>
          <w:p w:rsidR="00A41232" w:rsidRDefault="00A64B0A">
            <w:pPr>
              <w:pBdr>
                <w:top w:val="nil"/>
                <w:left w:val="nil"/>
                <w:bottom w:val="nil"/>
                <w:right w:val="nil"/>
                <w:between w:val="nil"/>
              </w:pBdr>
              <w:spacing w:after="0"/>
              <w:rPr>
                <w:color w:val="000000"/>
              </w:rPr>
            </w:pPr>
            <w:r>
              <w:rPr>
                <w:color w:val="0563C1"/>
                <w:u w:val="single"/>
              </w:rPr>
              <w:t>dr. sc. Anja Katić</w:t>
            </w:r>
          </w:p>
        </w:tc>
        <w:tc>
          <w:tcPr>
            <w:tcW w:w="2593"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spacing w:after="0" w:line="240" w:lineRule="auto"/>
            </w:pPr>
            <w:r>
              <w:t>1.8. Semestar</w:t>
            </w:r>
          </w:p>
        </w:tc>
        <w:tc>
          <w:tcPr>
            <w:tcW w:w="1669"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zimski</w:t>
            </w:r>
          </w:p>
        </w:tc>
      </w:tr>
      <w:tr w:rsidR="00A41232">
        <w:trPr>
          <w:trHeight w:val="102"/>
        </w:trPr>
        <w:tc>
          <w:tcPr>
            <w:tcW w:w="256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numPr>
                <w:ilvl w:val="1"/>
                <w:numId w:val="23"/>
              </w:numPr>
              <w:spacing w:after="0" w:line="240" w:lineRule="auto"/>
            </w:pPr>
            <w:r>
              <w:t>Naziv kolegija</w:t>
            </w:r>
          </w:p>
        </w:tc>
        <w:tc>
          <w:tcPr>
            <w:tcW w:w="3392"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rPr>
                <w:b/>
                <w:bCs/>
              </w:rPr>
              <w:t>Međudjelovanje esencijalnih i toksičnih elemenata</w:t>
            </w:r>
          </w:p>
        </w:tc>
        <w:tc>
          <w:tcPr>
            <w:tcW w:w="2593"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spacing w:after="0" w:line="240" w:lineRule="auto"/>
            </w:pPr>
            <w:r>
              <w:t>1.9. Bodovna vrijednost (broj bodova po ECTS sustavu)</w:t>
            </w:r>
          </w:p>
        </w:tc>
        <w:tc>
          <w:tcPr>
            <w:tcW w:w="1669"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2</w:t>
            </w:r>
          </w:p>
        </w:tc>
      </w:tr>
      <w:tr w:rsidR="00A41232">
        <w:trPr>
          <w:trHeight w:val="99"/>
        </w:trPr>
        <w:tc>
          <w:tcPr>
            <w:tcW w:w="256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numPr>
                <w:ilvl w:val="1"/>
                <w:numId w:val="53"/>
              </w:numPr>
              <w:spacing w:after="0" w:line="240" w:lineRule="auto"/>
            </w:pPr>
            <w:r>
              <w:t>Šifra kolegija</w:t>
            </w:r>
          </w:p>
        </w:tc>
        <w:tc>
          <w:tcPr>
            <w:tcW w:w="3392"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239516</w:t>
            </w:r>
          </w:p>
        </w:tc>
        <w:tc>
          <w:tcPr>
            <w:tcW w:w="259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spacing w:after="0" w:line="240" w:lineRule="auto"/>
            </w:pPr>
            <w:r>
              <w:t>1.10. Broj sati u semestru (P+V+S+e-učenje)</w:t>
            </w:r>
          </w:p>
        </w:tc>
        <w:tc>
          <w:tcPr>
            <w:tcW w:w="1669"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10 + 0 + 15 + 0</w:t>
            </w:r>
          </w:p>
        </w:tc>
      </w:tr>
      <w:tr w:rsidR="00A41232">
        <w:trPr>
          <w:trHeight w:val="99"/>
        </w:trPr>
        <w:tc>
          <w:tcPr>
            <w:tcW w:w="256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numPr>
                <w:ilvl w:val="1"/>
                <w:numId w:val="55"/>
              </w:numPr>
              <w:spacing w:after="0" w:line="240" w:lineRule="auto"/>
            </w:pPr>
            <w:r>
              <w:t xml:space="preserve">Studijski program </w:t>
            </w:r>
          </w:p>
        </w:tc>
        <w:tc>
          <w:tcPr>
            <w:tcW w:w="3392" w:type="dxa"/>
            <w:gridSpan w:val="4"/>
            <w:tcBorders>
              <w:bottom w:val="single" w:sz="4" w:space="0" w:color="000000"/>
              <w:right w:val="single" w:sz="12" w:space="0" w:color="000000"/>
            </w:tcBorders>
            <w:vAlign w:val="center"/>
          </w:tcPr>
          <w:p w:rsidR="00A41232" w:rsidRDefault="00A64B0A">
            <w:pPr>
              <w:spacing w:after="0" w:line="240" w:lineRule="auto"/>
            </w:pPr>
            <w:r>
              <w:t>Sveučilišni diplomski studij Nutricionizam</w:t>
            </w:r>
          </w:p>
        </w:tc>
        <w:tc>
          <w:tcPr>
            <w:tcW w:w="259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spacing w:after="0" w:line="240" w:lineRule="auto"/>
            </w:pPr>
            <w:r>
              <w:t>1.11. Očekivani broj studenata na kolegiju</w:t>
            </w:r>
          </w:p>
        </w:tc>
        <w:tc>
          <w:tcPr>
            <w:tcW w:w="1669"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15 - 20</w:t>
            </w:r>
          </w:p>
        </w:tc>
      </w:tr>
      <w:tr w:rsidR="00A41232">
        <w:trPr>
          <w:trHeight w:val="201"/>
        </w:trPr>
        <w:tc>
          <w:tcPr>
            <w:tcW w:w="256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numPr>
                <w:ilvl w:val="1"/>
                <w:numId w:val="56"/>
              </w:numPr>
              <w:spacing w:after="0" w:line="240" w:lineRule="auto"/>
            </w:pPr>
            <w:r>
              <w:t xml:space="preserve">Status (vrsta) kolegija </w:t>
            </w:r>
          </w:p>
        </w:tc>
        <w:tc>
          <w:tcPr>
            <w:tcW w:w="3392" w:type="dxa"/>
            <w:gridSpan w:val="4"/>
            <w:tcBorders>
              <w:bottom w:val="single" w:sz="4" w:space="0" w:color="000000"/>
              <w:right w:val="single" w:sz="12" w:space="0" w:color="000000"/>
            </w:tcBorders>
            <w:vAlign w:val="center"/>
          </w:tcPr>
          <w:p w:rsidR="00A41232" w:rsidRDefault="00A64B0A">
            <w:pPr>
              <w:spacing w:after="0" w:line="240" w:lineRule="auto"/>
            </w:pPr>
            <w:r>
              <w:t>Izborni</w:t>
            </w:r>
          </w:p>
        </w:tc>
        <w:tc>
          <w:tcPr>
            <w:tcW w:w="259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spacing w:after="0" w:line="240" w:lineRule="auto"/>
            </w:pPr>
            <w:r>
              <w:t xml:space="preserve">1.12. Razina primjene e-učenja (1, 2, 3 razina), postotak izvođenja </w:t>
            </w:r>
            <w:r>
              <w:lastRenderedPageBreak/>
              <w:t xml:space="preserve">kolegija </w:t>
            </w:r>
            <w:r>
              <w:rPr>
                <w:i/>
                <w:iCs/>
              </w:rPr>
              <w:t>on line</w:t>
            </w:r>
            <w:r>
              <w:t xml:space="preserve"> (maks. 20%)</w:t>
            </w:r>
          </w:p>
        </w:tc>
        <w:tc>
          <w:tcPr>
            <w:tcW w:w="1669"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lastRenderedPageBreak/>
              <w:t>2.</w:t>
            </w:r>
            <w:r>
              <w:tab/>
            </w:r>
          </w:p>
          <w:p w:rsidR="00A41232" w:rsidRDefault="00A64B0A">
            <w:pPr>
              <w:spacing w:after="0" w:line="240" w:lineRule="auto"/>
            </w:pPr>
            <w:r>
              <w:t>10%</w:t>
            </w:r>
          </w:p>
        </w:tc>
      </w:tr>
      <w:tr w:rsidR="00A41232">
        <w:trPr>
          <w:trHeight w:val="152"/>
        </w:trPr>
        <w:tc>
          <w:tcPr>
            <w:tcW w:w="256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spacing w:after="0" w:line="240" w:lineRule="auto"/>
            </w:pPr>
            <w:r>
              <w:lastRenderedPageBreak/>
              <w:t>1.6. Mjesto izvođenja</w:t>
            </w:r>
          </w:p>
        </w:tc>
        <w:tc>
          <w:tcPr>
            <w:tcW w:w="3392"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PBF</w:t>
            </w:r>
          </w:p>
        </w:tc>
        <w:tc>
          <w:tcPr>
            <w:tcW w:w="259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spacing w:after="0" w:line="240" w:lineRule="auto"/>
            </w:pPr>
            <w:r>
              <w:t xml:space="preserve">1.13. Jezik izvođenja </w:t>
            </w:r>
          </w:p>
        </w:tc>
        <w:tc>
          <w:tcPr>
            <w:tcW w:w="1669"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hrvatski</w:t>
            </w:r>
          </w:p>
        </w:tc>
      </w:tr>
      <w:tr w:rsidR="00A41232">
        <w:trPr>
          <w:trHeight w:val="99"/>
        </w:trPr>
        <w:tc>
          <w:tcPr>
            <w:tcW w:w="256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spacing w:after="0" w:line="240" w:lineRule="auto"/>
            </w:pPr>
            <w:r>
              <w:t>1.7. Godina studija u kojoj se kolegij izvodi</w:t>
            </w:r>
          </w:p>
        </w:tc>
        <w:tc>
          <w:tcPr>
            <w:tcW w:w="3392"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prva</w:t>
            </w:r>
          </w:p>
        </w:tc>
        <w:tc>
          <w:tcPr>
            <w:tcW w:w="259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spacing w:after="0" w:line="240" w:lineRule="auto"/>
            </w:pPr>
            <w:r>
              <w:t>1. 14. Mogućnost izvođenja na engleskom jeziku</w:t>
            </w:r>
          </w:p>
        </w:tc>
        <w:tc>
          <w:tcPr>
            <w:tcW w:w="1669"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DA</w:t>
            </w:r>
          </w:p>
        </w:tc>
      </w:tr>
      <w:tr w:rsidR="00A41232">
        <w:trPr>
          <w:trHeight w:val="49"/>
        </w:trPr>
        <w:tc>
          <w:tcPr>
            <w:tcW w:w="10219"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spacing w:after="0" w:line="240" w:lineRule="auto"/>
              <w:rPr>
                <w:b/>
                <w:bCs/>
              </w:rPr>
            </w:pPr>
            <w:r>
              <w:rPr>
                <w:b/>
                <w:bCs/>
              </w:rPr>
              <w:t>2. OPIS KOLEGIJA</w:t>
            </w:r>
          </w:p>
        </w:tc>
      </w:tr>
      <w:tr w:rsidR="00A41232">
        <w:trPr>
          <w:trHeight w:val="237"/>
        </w:trPr>
        <w:tc>
          <w:tcPr>
            <w:tcW w:w="256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numPr>
                <w:ilvl w:val="1"/>
                <w:numId w:val="24"/>
              </w:numPr>
              <w:spacing w:after="0" w:line="240" w:lineRule="auto"/>
            </w:pPr>
            <w:r>
              <w:t>Ciljevi kolegija</w:t>
            </w:r>
          </w:p>
        </w:tc>
        <w:tc>
          <w:tcPr>
            <w:tcW w:w="7654" w:type="dxa"/>
            <w:gridSpan w:val="13"/>
            <w:tcBorders>
              <w:top w:val="single" w:sz="12"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Cilj kolegija je upoznati studenta s međudjelovanjem esencijalnih i toksičnih elemenata u ljudskom organizmu koje je neizbježno, a posljedica je svakodnevne izloženosti ljudi mineralnim elementima, s naglaskom na unos elemenata prehranom. Osposobiti studenta za procjenu unosa elemenata, kao i procjenu izloženosti primjenom osnovnih znanstvenih načela te za procjenu učinaka elemenata na ljudsko zdravlje.</w:t>
            </w:r>
          </w:p>
        </w:tc>
      </w:tr>
      <w:tr w:rsidR="00A41232">
        <w:trPr>
          <w:trHeight w:val="201"/>
        </w:trPr>
        <w:tc>
          <w:tcPr>
            <w:tcW w:w="256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numPr>
                <w:ilvl w:val="1"/>
                <w:numId w:val="24"/>
              </w:numPr>
              <w:spacing w:after="0" w:line="240" w:lineRule="auto"/>
            </w:pPr>
            <w:r>
              <w:t>Uvjeti za upis kolegija i / ili ulazne kompetencije potrebne za kolegij (ako postoje)</w:t>
            </w:r>
          </w:p>
        </w:tc>
        <w:tc>
          <w:tcPr>
            <w:tcW w:w="765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w:t>
            </w:r>
          </w:p>
        </w:tc>
      </w:tr>
      <w:tr w:rsidR="00A41232">
        <w:trPr>
          <w:trHeight w:val="719"/>
        </w:trPr>
        <w:tc>
          <w:tcPr>
            <w:tcW w:w="256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numPr>
                <w:ilvl w:val="1"/>
                <w:numId w:val="24"/>
              </w:numPr>
              <w:spacing w:after="0" w:line="240" w:lineRule="auto"/>
            </w:pPr>
            <w:r>
              <w:t>Ishodi učenja na razini programa kojima kolegij pridonosi</w:t>
            </w:r>
          </w:p>
        </w:tc>
        <w:tc>
          <w:tcPr>
            <w:tcW w:w="765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1 Primjenjivati opća i specifična znanja te vještine iz temeljnih, primijenjenih znanosti i struke u području nutricionizma</w:t>
            </w:r>
          </w:p>
          <w:p w:rsidR="00A41232" w:rsidRDefault="00A64B0A">
            <w:pPr>
              <w:spacing w:after="0" w:line="240" w:lineRule="auto"/>
            </w:pPr>
            <w:r>
              <w:t>3 Primjenjivati odgovarajuće metode u sustavima koji se bave procjenom kakvoće prehrane pojedinca</w:t>
            </w:r>
          </w:p>
          <w:p w:rsidR="00A41232" w:rsidRDefault="00A64B0A">
            <w:pPr>
              <w:spacing w:after="0" w:line="240" w:lineRule="auto"/>
            </w:pPr>
            <w:r>
              <w:t>4 Primjenjivati odgovarajuće metode u sustavima koji se bave procjenom prehrambenog statusa populacijskih skupina</w:t>
            </w:r>
          </w:p>
          <w:p w:rsidR="00A41232" w:rsidRDefault="00A64B0A">
            <w:pPr>
              <w:spacing w:after="0" w:line="240" w:lineRule="auto"/>
            </w:pPr>
            <w:r>
              <w:t>6 Identificirati utjecaj komponenti hrane, cjelovite hrane i obrazaca prehrane na ljudsko zdravlje</w:t>
            </w:r>
          </w:p>
          <w:p w:rsidR="00A41232" w:rsidRDefault="00A64B0A">
            <w:pPr>
              <w:spacing w:after="0" w:line="240" w:lineRule="auto"/>
            </w:pPr>
            <w:r>
              <w:t>9 Kritički prosuđivati povezanost prehrane i zdravlja na temelju znanstvenih i stručnih spoznaja u području nutricionizma</w:t>
            </w:r>
          </w:p>
          <w:p w:rsidR="00A41232" w:rsidRDefault="00A64B0A">
            <w:pPr>
              <w:spacing w:after="0" w:line="240" w:lineRule="auto"/>
            </w:pPr>
            <w:r>
              <w:t>10 Prezentirati samostalno i/ili unutar stručnog homogenog ili interdisciplinarnog tima, u pisanom i usmenom obliku rezultate svog</w:t>
            </w:r>
          </w:p>
          <w:p w:rsidR="00A41232" w:rsidRDefault="00A64B0A">
            <w:pPr>
              <w:spacing w:after="0" w:line="240" w:lineRule="auto"/>
            </w:pPr>
            <w:r>
              <w:t>rada uz primjenu stručne terminologije</w:t>
            </w:r>
          </w:p>
          <w:p w:rsidR="00A41232" w:rsidRDefault="00A64B0A">
            <w:pPr>
              <w:pBdr>
                <w:top w:val="nil"/>
                <w:left w:val="nil"/>
                <w:bottom w:val="nil"/>
                <w:right w:val="nil"/>
                <w:between w:val="nil"/>
              </w:pBdr>
              <w:spacing w:after="0" w:line="240" w:lineRule="auto"/>
              <w:rPr>
                <w:color w:val="000000"/>
              </w:rPr>
            </w:pPr>
            <w:r>
              <w:t>11 Primjenjivati zakonsku regulativu, norme i etička načela, vezana uz specifične zahtjeve struke</w:t>
            </w:r>
          </w:p>
        </w:tc>
      </w:tr>
      <w:tr w:rsidR="00A41232">
        <w:trPr>
          <w:trHeight w:val="572"/>
        </w:trPr>
        <w:tc>
          <w:tcPr>
            <w:tcW w:w="256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numPr>
                <w:ilvl w:val="1"/>
                <w:numId w:val="24"/>
              </w:numPr>
              <w:spacing w:after="0" w:line="240" w:lineRule="auto"/>
            </w:pPr>
            <w:r>
              <w:t xml:space="preserve">Očekivani ishodi učenja na razini kolegija (3-10 ishoda učenja) </w:t>
            </w:r>
          </w:p>
        </w:tc>
        <w:tc>
          <w:tcPr>
            <w:tcW w:w="765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1. Opisati podjelu mineralnih elemenata na temelju njihove zastupljenosti u ljudskom organizmu te prema njihovim učincima na</w:t>
            </w:r>
          </w:p>
          <w:p w:rsidR="00A41232" w:rsidRDefault="00A64B0A">
            <w:pPr>
              <w:spacing w:after="0" w:line="240" w:lineRule="auto"/>
            </w:pPr>
            <w:r>
              <w:t>ljudsko zdravlje</w:t>
            </w:r>
          </w:p>
          <w:p w:rsidR="00A41232" w:rsidRDefault="00A64B0A">
            <w:pPr>
              <w:spacing w:after="0" w:line="240" w:lineRule="auto"/>
            </w:pPr>
            <w:r>
              <w:t>2. Navesti kriterije koji određuju esencijalnost i toksičnost mineralnoga elementa za ljudsko zdravlje</w:t>
            </w:r>
          </w:p>
          <w:p w:rsidR="00A41232" w:rsidRDefault="00A64B0A">
            <w:pPr>
              <w:spacing w:after="0" w:line="240" w:lineRule="auto"/>
            </w:pPr>
            <w:r>
              <w:t>3. Navesti čimbenike bioraspoloživosti koji utječu na esencijalnost i toksičnost elemenata za ljudski organizam</w:t>
            </w:r>
          </w:p>
          <w:p w:rsidR="00A41232" w:rsidRDefault="00A64B0A">
            <w:pPr>
              <w:spacing w:after="0" w:line="240" w:lineRule="auto"/>
            </w:pPr>
            <w:r>
              <w:t>4. Navesti glavne principe u procjeni rizika za izloženost ljudi esencijalnim/toksičnim elementima</w:t>
            </w:r>
          </w:p>
          <w:p w:rsidR="00A41232" w:rsidRDefault="00A64B0A">
            <w:pPr>
              <w:spacing w:after="0" w:line="240" w:lineRule="auto"/>
            </w:pPr>
            <w:r>
              <w:t>5. Opisati i dati primjere međudjelovanja esencijalnih i toksičnih elemenata</w:t>
            </w:r>
          </w:p>
          <w:p w:rsidR="00A41232" w:rsidRDefault="00A64B0A">
            <w:pPr>
              <w:spacing w:after="0" w:line="240" w:lineRule="auto"/>
            </w:pPr>
            <w:r>
              <w:t xml:space="preserve">6. Navesti relevantne prehrambene smjernice za unos i izloženost mineralnim elemenata u općoj populaciji </w:t>
            </w:r>
          </w:p>
        </w:tc>
      </w:tr>
      <w:tr w:rsidR="00A41232">
        <w:trPr>
          <w:trHeight w:val="669"/>
        </w:trPr>
        <w:tc>
          <w:tcPr>
            <w:tcW w:w="256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numPr>
                <w:ilvl w:val="1"/>
                <w:numId w:val="24"/>
              </w:numPr>
              <w:spacing w:after="0" w:line="240" w:lineRule="auto"/>
            </w:pPr>
            <w:r>
              <w:t xml:space="preserve">Opis sadržaja kolegija </w:t>
            </w:r>
          </w:p>
        </w:tc>
        <w:tc>
          <w:tcPr>
            <w:tcW w:w="765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Teorijski: Definicija mineralnih elemenata u prehrani, njihova esencijalnosti i toksičnost za ljudsko zdravlje; Čimbenici</w:t>
            </w:r>
          </w:p>
          <w:p w:rsidR="00A41232" w:rsidRDefault="00A64B0A">
            <w:pPr>
              <w:spacing w:after="0" w:line="240" w:lineRule="auto"/>
            </w:pPr>
            <w:r>
              <w:t>bioraspoloživosti elemenata koji utječu na esencijalnost/toksičnost; Važnost odnosa koncentracija (doza) elementa i reakcija unutar</w:t>
            </w:r>
          </w:p>
          <w:p w:rsidR="00A41232" w:rsidRDefault="00A64B0A">
            <w:pPr>
              <w:spacing w:after="0" w:line="240" w:lineRule="auto"/>
            </w:pPr>
            <w:r>
              <w:t>ljudskog organizma; Važnost međudjelovanja elemenata; Glavni izvori izloženosti toksičnim elementima prehranom i njihovi</w:t>
            </w:r>
          </w:p>
          <w:p w:rsidR="00A41232" w:rsidRDefault="00A64B0A">
            <w:pPr>
              <w:spacing w:after="0" w:line="240" w:lineRule="auto"/>
            </w:pPr>
            <w:r>
              <w:t>najvažniji štetni učinci na zdravlje; Osnovna načela u procjeni izloženosti, unosa i učinaka elemenata na zdravlje; Procjena rizika od</w:t>
            </w:r>
          </w:p>
          <w:p w:rsidR="00A41232" w:rsidRDefault="00A64B0A">
            <w:pPr>
              <w:spacing w:after="0" w:line="240" w:lineRule="auto"/>
            </w:pPr>
            <w:r>
              <w:lastRenderedPageBreak/>
              <w:t>izloženosti najzastupljenijem toksičnim elementima u hrani morskoga podrijetla (Hg, As); Međudjelovanje kalcija s drugim makro- i</w:t>
            </w:r>
          </w:p>
          <w:p w:rsidR="00A41232" w:rsidRDefault="00A64B0A">
            <w:pPr>
              <w:spacing w:after="0" w:line="240" w:lineRule="auto"/>
            </w:pPr>
            <w:r>
              <w:t>mikro elementima; Međudjelovanja elemenata u tragovima (željeza, cinka, bakra i selena) i toksičnih metala (Cd, Pb, Hg); Zakonska</w:t>
            </w:r>
          </w:p>
          <w:p w:rsidR="00A41232" w:rsidRDefault="00A64B0A">
            <w:pPr>
              <w:spacing w:after="0" w:line="240" w:lineRule="auto"/>
              <w:ind w:left="226"/>
            </w:pPr>
            <w:r>
              <w:t>regulativa i važeće smjernice povezane s prehrambeni unosom i izloženosti mineralnim elementima u Europi i svijetu</w:t>
            </w:r>
          </w:p>
        </w:tc>
      </w:tr>
      <w:tr w:rsidR="00A41232">
        <w:trPr>
          <w:trHeight w:val="72"/>
        </w:trPr>
        <w:tc>
          <w:tcPr>
            <w:tcW w:w="2565"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numPr>
                <w:ilvl w:val="1"/>
                <w:numId w:val="24"/>
              </w:numPr>
              <w:spacing w:after="0" w:line="240" w:lineRule="auto"/>
            </w:pPr>
            <w:r>
              <w:lastRenderedPageBreak/>
              <w:t>Vrste izvođenja nastave:</w:t>
            </w:r>
          </w:p>
        </w:tc>
        <w:tc>
          <w:tcPr>
            <w:tcW w:w="2695" w:type="dxa"/>
            <w:gridSpan w:val="3"/>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spacing w:after="0" w:line="240" w:lineRule="auto"/>
            </w:pPr>
            <w:sdt>
              <w:sdtPr>
                <w:tag w:val="goog_rdk_176"/>
                <w:id w:val="583832076"/>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177"/>
                <w:id w:val="1862292090"/>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178"/>
                <w:id w:val="-174253515"/>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179"/>
                <w:id w:val="1910680462"/>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180"/>
                <w:id w:val="-467644201"/>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spacing w:after="0" w:line="240" w:lineRule="auto"/>
            </w:pPr>
            <w:sdt>
              <w:sdtPr>
                <w:tag w:val="goog_rdk_181"/>
                <w:id w:val="-1833164237"/>
              </w:sdtPr>
              <w:sdtEndPr/>
              <w:sdtContent>
                <w:r w:rsidR="00A64B0A">
                  <w:rPr>
                    <w:rFonts w:ascii="Arial Unicode MS" w:eastAsia="Arial Unicode MS" w:hAnsi="Arial Unicode MS" w:cs="Arial Unicode MS"/>
                  </w:rPr>
                  <w:t>☐</w:t>
                </w:r>
              </w:sdtContent>
            </w:sdt>
            <w:r w:rsidR="00A64B0A">
              <w:t xml:space="preserve"> terenska nastava</w:t>
            </w:r>
          </w:p>
        </w:tc>
        <w:tc>
          <w:tcPr>
            <w:tcW w:w="2409" w:type="dxa"/>
            <w:gridSpan w:val="5"/>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spacing w:after="0" w:line="240" w:lineRule="auto"/>
            </w:pPr>
            <w:sdt>
              <w:sdtPr>
                <w:tag w:val="goog_rdk_182"/>
                <w:id w:val="-1273599407"/>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183"/>
                <w:id w:val="-1623850461"/>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184"/>
                <w:id w:val="685312704"/>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185"/>
                <w:id w:val="585812470"/>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spacing w:after="0" w:line="240" w:lineRule="auto"/>
            </w:pPr>
            <w:sdt>
              <w:sdtPr>
                <w:tag w:val="goog_rdk_186"/>
                <w:id w:val="989524787"/>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5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A41232" w:rsidRDefault="00A64B0A">
            <w:pPr>
              <w:numPr>
                <w:ilvl w:val="1"/>
                <w:numId w:val="24"/>
              </w:numPr>
              <w:spacing w:after="0" w:line="240" w:lineRule="auto"/>
            </w:pPr>
            <w:r>
              <w:t>Komentari:</w:t>
            </w:r>
          </w:p>
        </w:tc>
      </w:tr>
      <w:tr w:rsidR="00A41232">
        <w:trPr>
          <w:trHeight w:val="119"/>
        </w:trPr>
        <w:tc>
          <w:tcPr>
            <w:tcW w:w="2565"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695" w:type="dxa"/>
            <w:gridSpan w:val="3"/>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2409" w:type="dxa"/>
            <w:gridSpan w:val="5"/>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2550" w:type="dxa"/>
            <w:gridSpan w:val="5"/>
            <w:tcBorders>
              <w:top w:val="single" w:sz="4" w:space="0" w:color="000000"/>
              <w:left w:val="single" w:sz="4" w:space="0" w:color="000000"/>
              <w:bottom w:val="single" w:sz="4" w:space="0" w:color="000000"/>
              <w:right w:val="single" w:sz="12" w:space="0" w:color="000000"/>
            </w:tcBorders>
          </w:tcPr>
          <w:p w:rsidR="00A41232" w:rsidRDefault="00A64B0A">
            <w:pPr>
              <w:spacing w:after="0" w:line="240" w:lineRule="auto"/>
            </w:pPr>
            <w:r>
              <w:t xml:space="preserve">  </w:t>
            </w:r>
          </w:p>
        </w:tc>
      </w:tr>
      <w:tr w:rsidR="00A41232">
        <w:trPr>
          <w:trHeight w:val="82"/>
        </w:trPr>
        <w:tc>
          <w:tcPr>
            <w:tcW w:w="2565"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spacing w:after="0" w:line="240" w:lineRule="auto"/>
            </w:pPr>
            <w:r>
              <w:t xml:space="preserve">2.8. Praćenje rada studenata </w:t>
            </w:r>
          </w:p>
        </w:tc>
        <w:tc>
          <w:tcPr>
            <w:tcW w:w="1583"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Pohađanje nastave</w:t>
            </w:r>
          </w:p>
        </w:tc>
        <w:tc>
          <w:tcPr>
            <w:tcW w:w="553"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DA </w:t>
            </w:r>
          </w:p>
        </w:tc>
        <w:tc>
          <w:tcPr>
            <w:tcW w:w="559"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1336"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Istraživanje</w:t>
            </w:r>
          </w:p>
        </w:tc>
        <w:tc>
          <w:tcPr>
            <w:tcW w:w="559"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514"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NE</w:t>
            </w:r>
          </w:p>
        </w:tc>
        <w:tc>
          <w:tcPr>
            <w:tcW w:w="1561" w:type="dxa"/>
            <w:gridSpan w:val="3"/>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Usmeni ispit</w:t>
            </w:r>
          </w:p>
        </w:tc>
        <w:tc>
          <w:tcPr>
            <w:tcW w:w="498"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DA</w:t>
            </w:r>
          </w:p>
        </w:tc>
        <w:tc>
          <w:tcPr>
            <w:tcW w:w="491" w:type="dxa"/>
            <w:tcBorders>
              <w:top w:val="single" w:sz="12" w:space="0" w:color="000000"/>
              <w:left w:val="single" w:sz="4" w:space="0" w:color="000000"/>
              <w:bottom w:val="single" w:sz="4" w:space="0" w:color="000000"/>
              <w:right w:val="single" w:sz="12" w:space="0" w:color="000000"/>
            </w:tcBorders>
            <w:vAlign w:val="center"/>
          </w:tcPr>
          <w:p w:rsidR="00A41232" w:rsidRDefault="00A64B0A">
            <w:pPr>
              <w:spacing w:after="0" w:line="240" w:lineRule="auto"/>
              <w:jc w:val="center"/>
            </w:pPr>
            <w:r>
              <w:t xml:space="preserve"> </w:t>
            </w:r>
          </w:p>
        </w:tc>
      </w:tr>
      <w:tr w:rsidR="00A41232">
        <w:trPr>
          <w:trHeight w:val="82"/>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583"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Eksperimentalni rad</w:t>
            </w:r>
          </w:p>
        </w:tc>
        <w:tc>
          <w:tcPr>
            <w:tcW w:w="553"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559"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NE</w:t>
            </w:r>
          </w:p>
        </w:tc>
        <w:tc>
          <w:tcPr>
            <w:tcW w:w="133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Referat</w:t>
            </w:r>
          </w:p>
        </w:tc>
        <w:tc>
          <w:tcPr>
            <w:tcW w:w="559"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514"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NE</w:t>
            </w:r>
          </w:p>
        </w:tc>
        <w:tc>
          <w:tcPr>
            <w:tcW w:w="1561"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 xml:space="preserve">(ostalo upisati) </w:t>
            </w:r>
          </w:p>
        </w:tc>
        <w:tc>
          <w:tcPr>
            <w:tcW w:w="49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491" w:type="dxa"/>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jc w:val="center"/>
            </w:pPr>
            <w:r>
              <w:t xml:space="preserve"> </w:t>
            </w:r>
          </w:p>
        </w:tc>
      </w:tr>
      <w:tr w:rsidR="00A41232">
        <w:trPr>
          <w:trHeight w:val="82"/>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583"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Esej</w:t>
            </w:r>
          </w:p>
        </w:tc>
        <w:tc>
          <w:tcPr>
            <w:tcW w:w="553"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559"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NE</w:t>
            </w:r>
          </w:p>
        </w:tc>
        <w:tc>
          <w:tcPr>
            <w:tcW w:w="133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Seminarski rad</w:t>
            </w:r>
          </w:p>
        </w:tc>
        <w:tc>
          <w:tcPr>
            <w:tcW w:w="559"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DA</w:t>
            </w:r>
          </w:p>
        </w:tc>
        <w:tc>
          <w:tcPr>
            <w:tcW w:w="514"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1561"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 xml:space="preserve">(ostalo upisati) </w:t>
            </w:r>
          </w:p>
        </w:tc>
        <w:tc>
          <w:tcPr>
            <w:tcW w:w="49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491" w:type="dxa"/>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jc w:val="center"/>
            </w:pPr>
            <w:r>
              <w:t xml:space="preserve"> </w:t>
            </w:r>
          </w:p>
        </w:tc>
      </w:tr>
      <w:tr w:rsidR="00A41232">
        <w:trPr>
          <w:trHeight w:val="82"/>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583"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Kolokvij</w:t>
            </w:r>
          </w:p>
        </w:tc>
        <w:tc>
          <w:tcPr>
            <w:tcW w:w="553"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559"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NE</w:t>
            </w:r>
          </w:p>
        </w:tc>
        <w:tc>
          <w:tcPr>
            <w:tcW w:w="133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Praktični rad</w:t>
            </w:r>
          </w:p>
        </w:tc>
        <w:tc>
          <w:tcPr>
            <w:tcW w:w="559"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514"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NE</w:t>
            </w:r>
          </w:p>
        </w:tc>
        <w:tc>
          <w:tcPr>
            <w:tcW w:w="1561"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pPr>
            <w:r>
              <w:t xml:space="preserve">(ostalo upisati) </w:t>
            </w:r>
          </w:p>
        </w:tc>
        <w:tc>
          <w:tcPr>
            <w:tcW w:w="49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40" w:lineRule="auto"/>
              <w:jc w:val="center"/>
            </w:pPr>
            <w:r>
              <w:t xml:space="preserve">     </w:t>
            </w:r>
          </w:p>
        </w:tc>
        <w:tc>
          <w:tcPr>
            <w:tcW w:w="491" w:type="dxa"/>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jc w:val="center"/>
            </w:pPr>
            <w:r>
              <w:t xml:space="preserve"> </w:t>
            </w:r>
          </w:p>
        </w:tc>
      </w:tr>
      <w:tr w:rsidR="00A41232">
        <w:trPr>
          <w:trHeight w:val="82"/>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583" w:type="dxa"/>
            <w:tcBorders>
              <w:top w:val="single" w:sz="4" w:space="0" w:color="000000"/>
              <w:left w:val="single" w:sz="4" w:space="0" w:color="000000"/>
              <w:bottom w:val="single" w:sz="12" w:space="0" w:color="000000"/>
              <w:right w:val="single" w:sz="8" w:space="0" w:color="000000"/>
            </w:tcBorders>
            <w:vAlign w:val="center"/>
          </w:tcPr>
          <w:p w:rsidR="00A41232" w:rsidRDefault="00A64B0A">
            <w:pPr>
              <w:spacing w:after="0" w:line="240" w:lineRule="auto"/>
            </w:pPr>
            <w:r>
              <w:t>Projekt</w:t>
            </w:r>
          </w:p>
        </w:tc>
        <w:tc>
          <w:tcPr>
            <w:tcW w:w="553" w:type="dxa"/>
            <w:tcBorders>
              <w:top w:val="single" w:sz="4" w:space="0" w:color="000000"/>
              <w:left w:val="single" w:sz="8" w:space="0" w:color="000000"/>
              <w:bottom w:val="single" w:sz="12" w:space="0" w:color="000000"/>
              <w:right w:val="single" w:sz="8" w:space="0" w:color="000000"/>
            </w:tcBorders>
            <w:vAlign w:val="center"/>
          </w:tcPr>
          <w:p w:rsidR="00A41232" w:rsidRDefault="00A64B0A">
            <w:pPr>
              <w:spacing w:after="0" w:line="240" w:lineRule="auto"/>
              <w:jc w:val="center"/>
            </w:pPr>
            <w:r>
              <w:t xml:space="preserve"> </w:t>
            </w:r>
          </w:p>
        </w:tc>
        <w:tc>
          <w:tcPr>
            <w:tcW w:w="559" w:type="dxa"/>
            <w:tcBorders>
              <w:top w:val="single" w:sz="4" w:space="0" w:color="000000"/>
              <w:left w:val="single" w:sz="8" w:space="0" w:color="000000"/>
              <w:bottom w:val="single" w:sz="12" w:space="0" w:color="000000"/>
              <w:right w:val="single" w:sz="8" w:space="0" w:color="000000"/>
            </w:tcBorders>
            <w:vAlign w:val="center"/>
          </w:tcPr>
          <w:p w:rsidR="00A41232" w:rsidRDefault="00A64B0A">
            <w:pPr>
              <w:spacing w:after="0" w:line="240" w:lineRule="auto"/>
              <w:jc w:val="center"/>
            </w:pPr>
            <w:r>
              <w:t>NE</w:t>
            </w:r>
          </w:p>
        </w:tc>
        <w:tc>
          <w:tcPr>
            <w:tcW w:w="1336"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spacing w:after="0" w:line="240" w:lineRule="auto"/>
            </w:pPr>
            <w:r>
              <w:t>Pismeni ispit</w:t>
            </w:r>
          </w:p>
        </w:tc>
        <w:tc>
          <w:tcPr>
            <w:tcW w:w="559" w:type="dxa"/>
            <w:tcBorders>
              <w:top w:val="single" w:sz="4" w:space="0" w:color="000000"/>
              <w:left w:val="single" w:sz="8" w:space="0" w:color="000000"/>
              <w:bottom w:val="single" w:sz="12" w:space="0" w:color="000000"/>
              <w:right w:val="single" w:sz="8" w:space="0" w:color="000000"/>
            </w:tcBorders>
            <w:vAlign w:val="center"/>
          </w:tcPr>
          <w:p w:rsidR="00A41232" w:rsidRDefault="00A64B0A">
            <w:pPr>
              <w:spacing w:after="0" w:line="240" w:lineRule="auto"/>
              <w:jc w:val="center"/>
            </w:pPr>
            <w:r>
              <w:t>DA</w:t>
            </w:r>
          </w:p>
        </w:tc>
        <w:tc>
          <w:tcPr>
            <w:tcW w:w="514"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spacing w:after="0" w:line="240" w:lineRule="auto"/>
              <w:jc w:val="center"/>
            </w:pPr>
            <w:r>
              <w:t xml:space="preserve"> </w:t>
            </w:r>
          </w:p>
        </w:tc>
        <w:tc>
          <w:tcPr>
            <w:tcW w:w="1561" w:type="dxa"/>
            <w:gridSpan w:val="3"/>
            <w:tcBorders>
              <w:top w:val="single" w:sz="4" w:space="0" w:color="000000"/>
              <w:left w:val="single" w:sz="8" w:space="0" w:color="000000"/>
              <w:bottom w:val="single" w:sz="12" w:space="0" w:color="000000"/>
              <w:right w:val="single" w:sz="8" w:space="0" w:color="000000"/>
            </w:tcBorders>
            <w:vAlign w:val="center"/>
          </w:tcPr>
          <w:p w:rsidR="00A41232" w:rsidRDefault="00A64B0A">
            <w:pPr>
              <w:spacing w:after="0" w:line="240" w:lineRule="auto"/>
            </w:pPr>
            <w:r>
              <w:t>Broj bodova po ECTS sustavu (ukupno)</w:t>
            </w:r>
          </w:p>
        </w:tc>
        <w:tc>
          <w:tcPr>
            <w:tcW w:w="989" w:type="dxa"/>
            <w:gridSpan w:val="2"/>
            <w:tcBorders>
              <w:top w:val="single" w:sz="4" w:space="0" w:color="000000"/>
              <w:left w:val="single" w:sz="8" w:space="0" w:color="000000"/>
              <w:bottom w:val="single" w:sz="12" w:space="0" w:color="000000"/>
              <w:right w:val="single" w:sz="12" w:space="0" w:color="000000"/>
            </w:tcBorders>
            <w:vAlign w:val="center"/>
          </w:tcPr>
          <w:p w:rsidR="00A41232" w:rsidRDefault="00A64B0A">
            <w:pPr>
              <w:spacing w:after="0" w:line="240" w:lineRule="auto"/>
              <w:jc w:val="center"/>
            </w:pPr>
            <w:r>
              <w:t>2</w:t>
            </w:r>
          </w:p>
        </w:tc>
      </w:tr>
      <w:tr w:rsidR="00A41232">
        <w:trPr>
          <w:trHeight w:val="82"/>
        </w:trPr>
        <w:tc>
          <w:tcPr>
            <w:tcW w:w="256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spacing w:after="0" w:line="240" w:lineRule="auto"/>
            </w:pPr>
            <w:r>
              <w:t>2.9. Metode i kriteriji vrednovanja</w:t>
            </w:r>
          </w:p>
        </w:tc>
        <w:tc>
          <w:tcPr>
            <w:tcW w:w="7654"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Načini polaganja ispita:</w:t>
            </w:r>
          </w:p>
          <w:p w:rsidR="00A41232" w:rsidRDefault="00A64B0A">
            <w:pPr>
              <w:spacing w:after="0" w:line="240" w:lineRule="auto"/>
            </w:pPr>
            <w:r>
              <w:t>A. Usmeni dio: izlaganje seminarskoga rada i interaktivna rasprava o obrađenoj tematskoj cjelini.</w:t>
            </w:r>
          </w:p>
          <w:p w:rsidR="00A41232" w:rsidRDefault="00A64B0A">
            <w:pPr>
              <w:spacing w:after="0" w:line="240" w:lineRule="auto"/>
            </w:pPr>
            <w:r>
              <w:t xml:space="preserve">B. Pismeni dio: izrada seminarskoga rada i kratki test iz obveznog nastavnog materijala. </w:t>
            </w:r>
          </w:p>
          <w:p w:rsidR="00A41232" w:rsidRDefault="00A64B0A">
            <w:pPr>
              <w:spacing w:after="0" w:line="240" w:lineRule="auto"/>
            </w:pPr>
            <w:r>
              <w:t xml:space="preserve">Elementi ocjenjivanja: </w:t>
            </w:r>
          </w:p>
          <w:p w:rsidR="00A41232" w:rsidRDefault="00A64B0A">
            <w:pPr>
              <w:spacing w:after="0" w:line="240" w:lineRule="auto"/>
            </w:pPr>
            <w:r>
              <w:t xml:space="preserve">1) pohađanje predavanja i seminara te studentska aktivnost tijekom nastave; </w:t>
            </w:r>
          </w:p>
          <w:p w:rsidR="00A41232" w:rsidRDefault="00A64B0A">
            <w:pPr>
              <w:spacing w:after="0" w:line="240" w:lineRule="auto"/>
            </w:pPr>
            <w:r>
              <w:t xml:space="preserve">2) izrada seminarskoga rada uz služenje relevantnom literaturom za odabranu temu (koju odabire i dostavlja profesor preko sustava Merlin, a studenti mogu ali ne moraju dodati odgovarajuću znanstvenostručnu literaturu); </w:t>
            </w:r>
          </w:p>
          <w:p w:rsidR="00A41232" w:rsidRDefault="00A64B0A">
            <w:pPr>
              <w:spacing w:after="0" w:line="240" w:lineRule="auto"/>
            </w:pPr>
            <w:r>
              <w:t xml:space="preserve">3) kratki pismeni ispit </w:t>
            </w:r>
          </w:p>
          <w:p w:rsidR="00A41232" w:rsidRDefault="00A64B0A">
            <w:pPr>
              <w:spacing w:after="0" w:line="240" w:lineRule="auto"/>
            </w:pPr>
            <w:r>
              <w:t xml:space="preserve">Sva tri elementa ulaze u račun konačne ocjene. </w:t>
            </w:r>
          </w:p>
          <w:p w:rsidR="00A41232" w:rsidRDefault="00A64B0A">
            <w:pPr>
              <w:spacing w:after="0" w:line="240" w:lineRule="auto"/>
            </w:pPr>
            <w:r>
              <w:t>Ocjena se formira s obzirom na postignute rezultate elemenata koji se ocjenjuju:</w:t>
            </w:r>
          </w:p>
          <w:p w:rsidR="00A41232" w:rsidRDefault="00A64B0A">
            <w:pPr>
              <w:spacing w:after="0" w:line="240" w:lineRule="auto"/>
            </w:pPr>
            <w:r>
              <w:t>&lt;60 % nedovoljan;</w:t>
            </w:r>
          </w:p>
          <w:p w:rsidR="00A41232" w:rsidRDefault="00A64B0A">
            <w:pPr>
              <w:spacing w:after="0" w:line="240" w:lineRule="auto"/>
            </w:pPr>
            <w:r>
              <w:t xml:space="preserve"> ≥60 % dovoljan; </w:t>
            </w:r>
          </w:p>
          <w:p w:rsidR="00A41232" w:rsidRDefault="00A64B0A">
            <w:pPr>
              <w:spacing w:after="0" w:line="240" w:lineRule="auto"/>
            </w:pPr>
            <w:r>
              <w:t xml:space="preserve">≥70 % dobar; </w:t>
            </w:r>
          </w:p>
          <w:p w:rsidR="00A41232" w:rsidRDefault="00A64B0A">
            <w:pPr>
              <w:spacing w:after="0" w:line="240" w:lineRule="auto"/>
            </w:pPr>
            <w:r>
              <w:t xml:space="preserve">≥80 % vrlo dobar; </w:t>
            </w:r>
          </w:p>
          <w:p w:rsidR="00A41232" w:rsidRDefault="00A64B0A">
            <w:pPr>
              <w:spacing w:after="0" w:line="240" w:lineRule="auto"/>
            </w:pPr>
            <w:r>
              <w:t>≥90 % izvrstan.</w:t>
            </w:r>
          </w:p>
          <w:p w:rsidR="00A41232" w:rsidRDefault="00A41232">
            <w:pPr>
              <w:spacing w:after="0" w:line="240" w:lineRule="auto"/>
            </w:pPr>
          </w:p>
        </w:tc>
      </w:tr>
      <w:tr w:rsidR="00A41232">
        <w:trPr>
          <w:trHeight w:val="46"/>
        </w:trPr>
        <w:tc>
          <w:tcPr>
            <w:tcW w:w="256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spacing w:after="0" w:line="240" w:lineRule="auto"/>
            </w:pPr>
            <w:r>
              <w:t>2.10. Obveze studenata</w:t>
            </w:r>
          </w:p>
        </w:tc>
        <w:tc>
          <w:tcPr>
            <w:tcW w:w="7654"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40" w:lineRule="auto"/>
            </w:pPr>
            <w:r>
              <w:t>Da položi kolegij, student/studentica mora:</w:t>
            </w:r>
          </w:p>
          <w:p w:rsidR="00A41232" w:rsidRDefault="00A64B0A">
            <w:pPr>
              <w:numPr>
                <w:ilvl w:val="0"/>
                <w:numId w:val="69"/>
              </w:numPr>
              <w:spacing w:after="0" w:line="240" w:lineRule="auto"/>
            </w:pPr>
            <w:r>
              <w:t>Pohađati planiranu nastavu (vodi se evidencija prisustvovanja potpisivanjima studenata) uključujući predavanja i seminare (dio seminara je samostalan rad prema detaljnim usmenim i pismenim uputama voditelja za pisanje rada, konzultacijama on-line tijekom toga razdoblja i zadanim rokovima – za preliminarni sažetak kojim se usmjerava daljnji rad i za slanje gotovoga rada voditelju)</w:t>
            </w:r>
          </w:p>
          <w:p w:rsidR="00A41232" w:rsidRDefault="00A64B0A">
            <w:pPr>
              <w:numPr>
                <w:ilvl w:val="0"/>
                <w:numId w:val="69"/>
              </w:numPr>
              <w:spacing w:after="0" w:line="240" w:lineRule="auto"/>
            </w:pPr>
            <w:r>
              <w:t>Riješiti testove za provjeru usvojenog gradiva svake nastavne cjeline (e-učenje)</w:t>
            </w:r>
          </w:p>
          <w:p w:rsidR="00A41232" w:rsidRDefault="00A64B0A">
            <w:pPr>
              <w:numPr>
                <w:ilvl w:val="0"/>
                <w:numId w:val="69"/>
              </w:numPr>
              <w:spacing w:after="0" w:line="240" w:lineRule="auto"/>
            </w:pPr>
            <w:r>
              <w:t>Izraditi kratak seminarski rad (u obliku stručnoga rada u koautorstvu unutar podskupine 3-4 studenta) te ga s razumijevanjem usmeno prezentirati</w:t>
            </w:r>
          </w:p>
          <w:p w:rsidR="00A41232" w:rsidRDefault="00A64B0A">
            <w:pPr>
              <w:numPr>
                <w:ilvl w:val="0"/>
                <w:numId w:val="69"/>
              </w:numPr>
              <w:spacing w:after="0" w:line="240" w:lineRule="auto"/>
            </w:pPr>
            <w:r>
              <w:lastRenderedPageBreak/>
              <w:t>Riješiti zadane računske zadatke dodijeljene u sklopu seminarske teme</w:t>
            </w:r>
          </w:p>
          <w:p w:rsidR="00A41232" w:rsidRDefault="00A64B0A">
            <w:pPr>
              <w:numPr>
                <w:ilvl w:val="0"/>
                <w:numId w:val="69"/>
              </w:numPr>
              <w:spacing w:after="0" w:line="240" w:lineRule="auto"/>
            </w:pPr>
            <w:r>
              <w:t xml:space="preserve">Položiti pismeni dio ispita u obliku kratkog testa </w:t>
            </w:r>
          </w:p>
        </w:tc>
      </w:tr>
      <w:tr w:rsidR="00A41232">
        <w:trPr>
          <w:trHeight w:val="29"/>
        </w:trPr>
        <w:tc>
          <w:tcPr>
            <w:tcW w:w="2565"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spacing w:after="0" w:line="240" w:lineRule="auto"/>
            </w:pPr>
            <w:r>
              <w:lastRenderedPageBreak/>
              <w:t>2.11. Obvezna literatura (dostupna u knjižnici i / ili na drugi način)</w:t>
            </w:r>
          </w:p>
        </w:tc>
        <w:tc>
          <w:tcPr>
            <w:tcW w:w="5059"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A41232" w:rsidRDefault="00A64B0A">
            <w:pPr>
              <w:spacing w:after="0" w:line="240" w:lineRule="auto"/>
              <w:rPr>
                <w:b/>
                <w:bCs/>
              </w:rPr>
            </w:pPr>
            <w:r>
              <w:rPr>
                <w:b/>
                <w:bCs/>
              </w:rPr>
              <w:t>Naslov</w:t>
            </w:r>
          </w:p>
        </w:tc>
        <w:tc>
          <w:tcPr>
            <w:tcW w:w="1282"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spacing w:after="0" w:line="240" w:lineRule="auto"/>
              <w:rPr>
                <w:b/>
                <w:bCs/>
              </w:rPr>
            </w:pPr>
            <w:r>
              <w:rPr>
                <w:b/>
                <w:bCs/>
              </w:rPr>
              <w:t>Dostupnost  u knjižnici</w:t>
            </w:r>
          </w:p>
        </w:tc>
        <w:tc>
          <w:tcPr>
            <w:tcW w:w="13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spacing w:after="0" w:line="240" w:lineRule="auto"/>
              <w:rPr>
                <w:b/>
                <w:bCs/>
              </w:rPr>
            </w:pPr>
            <w:r>
              <w:rPr>
                <w:b/>
                <w:bCs/>
              </w:rPr>
              <w:t>Dostupnost putem ostalih medija</w:t>
            </w:r>
          </w:p>
        </w:tc>
      </w:tr>
      <w:tr w:rsidR="00A41232">
        <w:trPr>
          <w:trHeight w:val="15"/>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b/>
                <w:bCs/>
              </w:rPr>
            </w:pPr>
          </w:p>
        </w:tc>
        <w:tc>
          <w:tcPr>
            <w:tcW w:w="5059" w:type="dxa"/>
            <w:gridSpan w:val="7"/>
            <w:tcBorders>
              <w:top w:val="single" w:sz="4" w:space="0" w:color="000000"/>
              <w:left w:val="single" w:sz="4" w:space="0" w:color="000000"/>
              <w:bottom w:val="single" w:sz="4" w:space="0" w:color="000000"/>
              <w:right w:val="single" w:sz="8" w:space="0" w:color="000000"/>
            </w:tcBorders>
          </w:tcPr>
          <w:p w:rsidR="00A41232" w:rsidRDefault="00A64B0A">
            <w:pPr>
              <w:spacing w:after="0" w:line="240" w:lineRule="auto"/>
            </w:pPr>
            <w:r>
              <w:t xml:space="preserve">Skripta pripremljena za kolegij </w:t>
            </w:r>
          </w:p>
        </w:tc>
        <w:tc>
          <w:tcPr>
            <w:tcW w:w="1282" w:type="dxa"/>
            <w:gridSpan w:val="3"/>
            <w:tcBorders>
              <w:top w:val="single" w:sz="8" w:space="0" w:color="000000"/>
              <w:left w:val="single" w:sz="8" w:space="0" w:color="000000"/>
              <w:bottom w:val="single" w:sz="4" w:space="0" w:color="000000"/>
              <w:right w:val="single" w:sz="8" w:space="0" w:color="000000"/>
            </w:tcBorders>
            <w:vAlign w:val="center"/>
          </w:tcPr>
          <w:p w:rsidR="00A41232" w:rsidRDefault="00A64B0A">
            <w:pPr>
              <w:spacing w:after="0" w:line="240" w:lineRule="auto"/>
              <w:jc w:val="center"/>
            </w:pPr>
            <w:r>
              <w:t>-</w:t>
            </w:r>
          </w:p>
        </w:tc>
        <w:tc>
          <w:tcPr>
            <w:tcW w:w="1313" w:type="dxa"/>
            <w:gridSpan w:val="3"/>
            <w:tcBorders>
              <w:top w:val="single" w:sz="8" w:space="0" w:color="000000"/>
              <w:left w:val="single" w:sz="8" w:space="0" w:color="000000"/>
              <w:bottom w:val="single" w:sz="4" w:space="0" w:color="000000"/>
              <w:right w:val="single" w:sz="12" w:space="0" w:color="000000"/>
            </w:tcBorders>
            <w:vAlign w:val="center"/>
          </w:tcPr>
          <w:p w:rsidR="00A41232" w:rsidRDefault="00A64B0A">
            <w:pPr>
              <w:spacing w:after="0" w:line="240" w:lineRule="auto"/>
              <w:jc w:val="center"/>
            </w:pPr>
            <w:r>
              <w:t>DA, Merlin</w:t>
            </w:r>
          </w:p>
        </w:tc>
      </w:tr>
      <w:tr w:rsidR="00A41232">
        <w:trPr>
          <w:trHeight w:val="15"/>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59" w:type="dxa"/>
            <w:gridSpan w:val="7"/>
            <w:tcBorders>
              <w:top w:val="single" w:sz="4" w:space="0" w:color="000000"/>
              <w:left w:val="single" w:sz="4" w:space="0" w:color="000000"/>
              <w:bottom w:val="single" w:sz="4" w:space="0" w:color="000000"/>
              <w:right w:val="single" w:sz="8" w:space="0" w:color="000000"/>
            </w:tcBorders>
          </w:tcPr>
          <w:p w:rsidR="00A41232" w:rsidRDefault="00A64B0A">
            <w:pPr>
              <w:spacing w:after="0" w:line="240" w:lineRule="auto"/>
            </w:pPr>
            <w:r>
              <w:t>Piasek M, Mikolić A. Minerals and physiology – From essentiality to toxicity: A review of important minerals and their major impact on the human body's physiology. U: Gašperlin L, Žlender B (ur.) Role of Minerals in Food Technology and Nutrition, Univerza v Ljubljani, 2009; 9-19.</w:t>
            </w:r>
          </w:p>
        </w:tc>
        <w:tc>
          <w:tcPr>
            <w:tcW w:w="1282"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spacing w:after="0" w:line="240" w:lineRule="auto"/>
              <w:jc w:val="center"/>
            </w:pPr>
            <w:r>
              <w:t>-</w:t>
            </w:r>
          </w:p>
        </w:tc>
        <w:tc>
          <w:tcPr>
            <w:tcW w:w="1313"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spacing w:after="0" w:line="240" w:lineRule="auto"/>
              <w:jc w:val="center"/>
            </w:pPr>
            <w:r>
              <w:t>DA, Merlin</w:t>
            </w:r>
          </w:p>
        </w:tc>
      </w:tr>
      <w:tr w:rsidR="00A41232">
        <w:trPr>
          <w:trHeight w:val="15"/>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59" w:type="dxa"/>
            <w:gridSpan w:val="7"/>
            <w:tcBorders>
              <w:top w:val="single" w:sz="4" w:space="0" w:color="000000"/>
              <w:left w:val="single" w:sz="4" w:space="0" w:color="000000"/>
              <w:bottom w:val="single" w:sz="4" w:space="0" w:color="000000"/>
              <w:right w:val="single" w:sz="8" w:space="0" w:color="000000"/>
            </w:tcBorders>
          </w:tcPr>
          <w:p w:rsidR="00A41232" w:rsidRDefault="00A64B0A">
            <w:pPr>
              <w:spacing w:after="0" w:line="240" w:lineRule="auto"/>
            </w:pPr>
            <w:r>
              <w:t>Piasek M. Hrana kao izvor izloženosti toksičnim metalima i metaloidima i njihovi učinci na zdravlje ljudi. U: Onečišćivači u okolišu, opasne i štetne tvari u hrani, Zagreb 2010. Knjiga sažetaka str. 15-18.</w:t>
            </w:r>
          </w:p>
        </w:tc>
        <w:tc>
          <w:tcPr>
            <w:tcW w:w="1282"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spacing w:after="0" w:line="240" w:lineRule="auto"/>
              <w:jc w:val="center"/>
            </w:pPr>
            <w:r>
              <w:t>-</w:t>
            </w:r>
          </w:p>
        </w:tc>
        <w:tc>
          <w:tcPr>
            <w:tcW w:w="1313"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spacing w:after="0" w:line="240" w:lineRule="auto"/>
              <w:jc w:val="center"/>
            </w:pPr>
            <w:r>
              <w:t>DA, Merlin</w:t>
            </w:r>
          </w:p>
        </w:tc>
      </w:tr>
      <w:tr w:rsidR="00A41232">
        <w:trPr>
          <w:trHeight w:val="15"/>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59" w:type="dxa"/>
            <w:gridSpan w:val="7"/>
            <w:tcBorders>
              <w:top w:val="single" w:sz="4" w:space="0" w:color="000000"/>
              <w:left w:val="single" w:sz="4" w:space="0" w:color="000000"/>
              <w:bottom w:val="single" w:sz="4" w:space="0" w:color="000000"/>
              <w:right w:val="single" w:sz="8" w:space="0" w:color="000000"/>
            </w:tcBorders>
          </w:tcPr>
          <w:p w:rsidR="00A41232" w:rsidRDefault="00A64B0A">
            <w:pPr>
              <w:spacing w:after="0" w:line="240" w:lineRule="auto"/>
            </w:pPr>
            <w:r>
              <w:t>Fraga CG. Relevance, essentiality and toxicity of trace elements in human health. Mol Aspects Med 2005; 26: 235–244).</w:t>
            </w:r>
          </w:p>
        </w:tc>
        <w:tc>
          <w:tcPr>
            <w:tcW w:w="1282"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spacing w:after="0" w:line="240" w:lineRule="auto"/>
              <w:jc w:val="center"/>
            </w:pPr>
            <w:r>
              <w:t>-</w:t>
            </w:r>
          </w:p>
        </w:tc>
        <w:tc>
          <w:tcPr>
            <w:tcW w:w="1313"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spacing w:after="0" w:line="240" w:lineRule="auto"/>
              <w:jc w:val="center"/>
            </w:pPr>
            <w:r>
              <w:t>DA, Merlin</w:t>
            </w:r>
          </w:p>
          <w:p w:rsidR="00A41232" w:rsidRDefault="00A64B0A">
            <w:pPr>
              <w:spacing w:after="0" w:line="240" w:lineRule="auto"/>
              <w:jc w:val="center"/>
            </w:pPr>
            <w:r>
              <w:t>i mrežne stranice</w:t>
            </w:r>
          </w:p>
        </w:tc>
      </w:tr>
      <w:tr w:rsidR="00A41232">
        <w:trPr>
          <w:trHeight w:val="36"/>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59" w:type="dxa"/>
            <w:gridSpan w:val="7"/>
            <w:tcBorders>
              <w:top w:val="single" w:sz="4" w:space="0" w:color="000000"/>
              <w:left w:val="single" w:sz="4" w:space="0" w:color="000000"/>
              <w:bottom w:val="single" w:sz="4" w:space="0" w:color="000000"/>
              <w:right w:val="single" w:sz="8" w:space="0" w:color="000000"/>
            </w:tcBorders>
          </w:tcPr>
          <w:p w:rsidR="00A41232" w:rsidRDefault="00A64B0A">
            <w:pPr>
              <w:spacing w:after="0" w:line="240" w:lineRule="auto"/>
            </w:pPr>
            <w:r>
              <w:t>Goldhaber SB. Trace element risk assessment: essentiality vs. toxicity. Regulatory Toxicology and Pharmacology, 2003; 38: 232–242.</w:t>
            </w:r>
          </w:p>
        </w:tc>
        <w:tc>
          <w:tcPr>
            <w:tcW w:w="1282"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spacing w:after="0" w:line="240" w:lineRule="auto"/>
              <w:jc w:val="center"/>
            </w:pPr>
            <w:r>
              <w:t>-</w:t>
            </w:r>
          </w:p>
        </w:tc>
        <w:tc>
          <w:tcPr>
            <w:tcW w:w="1313"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spacing w:after="0" w:line="240" w:lineRule="auto"/>
              <w:jc w:val="center"/>
            </w:pPr>
            <w:r>
              <w:t>DA, Merlin</w:t>
            </w:r>
          </w:p>
          <w:p w:rsidR="00A41232" w:rsidRDefault="00A64B0A">
            <w:pPr>
              <w:spacing w:after="0" w:line="240" w:lineRule="auto"/>
              <w:jc w:val="center"/>
            </w:pPr>
            <w:r>
              <w:t>i mrežne stranice</w:t>
            </w:r>
          </w:p>
        </w:tc>
      </w:tr>
      <w:tr w:rsidR="00A41232">
        <w:trPr>
          <w:trHeight w:val="36"/>
        </w:trPr>
        <w:tc>
          <w:tcPr>
            <w:tcW w:w="256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59" w:type="dxa"/>
            <w:gridSpan w:val="7"/>
            <w:tcBorders>
              <w:top w:val="single" w:sz="4" w:space="0" w:color="000000"/>
              <w:left w:val="single" w:sz="4" w:space="0" w:color="000000"/>
              <w:bottom w:val="single" w:sz="4" w:space="0" w:color="000000"/>
              <w:right w:val="single" w:sz="8" w:space="0" w:color="000000"/>
            </w:tcBorders>
          </w:tcPr>
          <w:p w:rsidR="00A41232" w:rsidRDefault="00A64B0A">
            <w:pPr>
              <w:spacing w:after="0" w:line="240" w:lineRule="auto"/>
            </w:pPr>
            <w:r>
              <w:t>Obvezni literaturni izvori prema odabranim cjelinama seminarskih tema (relevantni najnoviji znanstveni članci bit će osigurani u vrijeme predavanja).</w:t>
            </w:r>
          </w:p>
        </w:tc>
        <w:tc>
          <w:tcPr>
            <w:tcW w:w="1282"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spacing w:after="0" w:line="240" w:lineRule="auto"/>
              <w:jc w:val="center"/>
            </w:pPr>
            <w:r>
              <w:t xml:space="preserve">     </w:t>
            </w:r>
          </w:p>
        </w:tc>
        <w:tc>
          <w:tcPr>
            <w:tcW w:w="1313"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spacing w:after="0" w:line="240" w:lineRule="auto"/>
              <w:jc w:val="center"/>
            </w:pPr>
            <w:r>
              <w:t>DA, Merlin</w:t>
            </w:r>
          </w:p>
        </w:tc>
      </w:tr>
      <w:tr w:rsidR="00A41232">
        <w:trPr>
          <w:trHeight w:val="862"/>
        </w:trPr>
        <w:tc>
          <w:tcPr>
            <w:tcW w:w="256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spacing w:after="0" w:line="240" w:lineRule="auto"/>
            </w:pPr>
            <w:r>
              <w:t xml:space="preserve">2.12. Dopunska literatura </w:t>
            </w:r>
          </w:p>
        </w:tc>
        <w:tc>
          <w:tcPr>
            <w:tcW w:w="7654" w:type="dxa"/>
            <w:gridSpan w:val="13"/>
            <w:tcBorders>
              <w:top w:val="single" w:sz="12" w:space="0" w:color="000000"/>
              <w:left w:val="single" w:sz="4" w:space="0" w:color="000000"/>
              <w:bottom w:val="single" w:sz="4" w:space="0" w:color="000000"/>
              <w:right w:val="single" w:sz="12" w:space="0" w:color="000000"/>
            </w:tcBorders>
          </w:tcPr>
          <w:p w:rsidR="00A41232" w:rsidRDefault="00A64B0A">
            <w:pPr>
              <w:numPr>
                <w:ilvl w:val="0"/>
                <w:numId w:val="58"/>
              </w:numPr>
              <w:spacing w:after="0" w:line="240" w:lineRule="auto"/>
              <w:ind w:left="226" w:hanging="226"/>
              <w:rPr>
                <w:b/>
                <w:bCs/>
              </w:rPr>
            </w:pPr>
            <w:r>
              <w:rPr>
                <w:b/>
                <w:bCs/>
              </w:rPr>
              <w:t xml:space="preserve">Prasad, A.S., Brewer, G:J. (2020) Essential and Toxic Trace Elements and Vitamins in Human Health, Elsevier Inc. </w:t>
            </w:r>
          </w:p>
          <w:p w:rsidR="00A41232" w:rsidRDefault="00A64B0A">
            <w:pPr>
              <w:numPr>
                <w:ilvl w:val="0"/>
                <w:numId w:val="58"/>
              </w:numPr>
              <w:spacing w:after="0" w:line="240" w:lineRule="auto"/>
              <w:ind w:left="226" w:hanging="226"/>
            </w:pPr>
            <w:r>
              <w:t xml:space="preserve">World Health Organization, International Programme on Chemical Safety, Environmental Health Criteria Series, EHC 228. Principles and Methods for the Assessment of Risk from Essential Trace Elements. WHO Geneva, 2002: </w:t>
            </w:r>
            <w:hyperlink r:id="rId95">
              <w:r>
                <w:rPr>
                  <w:i/>
                  <w:iCs/>
                  <w:color w:val="0563C1"/>
                  <w:u w:val="single"/>
                </w:rPr>
                <w:t>http://www.inchem.org/documents/ehc/ehc/ehc228.htm</w:t>
              </w:r>
            </w:hyperlink>
            <w:r>
              <w:t xml:space="preserve"> </w:t>
            </w:r>
          </w:p>
          <w:p w:rsidR="00A41232" w:rsidRDefault="00A64B0A">
            <w:pPr>
              <w:numPr>
                <w:ilvl w:val="0"/>
                <w:numId w:val="58"/>
              </w:numPr>
              <w:spacing w:after="0" w:line="240" w:lineRule="auto"/>
              <w:ind w:left="226" w:hanging="226"/>
            </w:pPr>
            <w:r>
              <w:t xml:space="preserve">WHO, Environmental Health Criteria Monographs (EHCs) </w:t>
            </w:r>
            <w:hyperlink r:id="rId96">
              <w:r>
                <w:rPr>
                  <w:i/>
                  <w:iCs/>
                  <w:color w:val="0563C1"/>
                  <w:u w:val="single"/>
                </w:rPr>
                <w:t>http://www.inchem.org/pages/ehc.html</w:t>
              </w:r>
            </w:hyperlink>
            <w:r>
              <w:t xml:space="preserve">  </w:t>
            </w:r>
          </w:p>
          <w:p w:rsidR="00A41232" w:rsidRDefault="00A64B0A">
            <w:pPr>
              <w:spacing w:after="0" w:line="240" w:lineRule="auto"/>
              <w:ind w:left="226" w:hanging="226"/>
            </w:pPr>
            <w:r>
              <w:t>(podaci o elementima pretraživanjem):</w:t>
            </w:r>
          </w:p>
          <w:p w:rsidR="00A41232" w:rsidRDefault="00A64B0A">
            <w:pPr>
              <w:numPr>
                <w:ilvl w:val="0"/>
                <w:numId w:val="58"/>
              </w:numPr>
              <w:spacing w:after="0" w:line="240" w:lineRule="auto"/>
              <w:ind w:left="226" w:hanging="226"/>
            </w:pPr>
            <w:r>
              <w:t xml:space="preserve">Agency for Toxic Substances and Disease Registry, ATSDR. Toxicological Profiles (podaci o odabranim metalima abecednim pretraživanjem): </w:t>
            </w:r>
            <w:hyperlink r:id="rId97">
              <w:r>
                <w:rPr>
                  <w:i/>
                  <w:iCs/>
                  <w:color w:val="0563C1"/>
                  <w:u w:val="single"/>
                </w:rPr>
                <w:t>http://www.atsdr.cdc.gov/toxprofiles/index.asp</w:t>
              </w:r>
            </w:hyperlink>
            <w:r>
              <w:t xml:space="preserve">  </w:t>
            </w:r>
          </w:p>
          <w:p w:rsidR="00A41232" w:rsidRDefault="00A64B0A">
            <w:pPr>
              <w:numPr>
                <w:ilvl w:val="0"/>
                <w:numId w:val="58"/>
              </w:numPr>
              <w:spacing w:after="0" w:line="240" w:lineRule="auto"/>
              <w:ind w:left="226" w:hanging="226"/>
            </w:pPr>
            <w:r>
              <w:t>Nordberg G, Sandström B, Becking G et al. Essentiality and toxicity of trace elements: principles and methods for assessment of risk from human exposure to essential trace elements. J Trace Elem Exp Med 2001; 14: 261–273.</w:t>
            </w:r>
          </w:p>
          <w:p w:rsidR="00A41232" w:rsidRDefault="00A64B0A">
            <w:pPr>
              <w:numPr>
                <w:ilvl w:val="0"/>
                <w:numId w:val="58"/>
              </w:numPr>
              <w:spacing w:after="0" w:line="240" w:lineRule="auto"/>
              <w:ind w:left="226" w:hanging="226"/>
            </w:pPr>
            <w:r>
              <w:t>Varnai VM, Blanuša M, Piasek M, Kostial K. New therapeutic and experimental aspects of chelators as antidotes of metal toxicity. U: Frontiers in Medicinal Chemistry Atta-utRahman, Reitz A.B., Choudhary M.I. (ur.). eBook, Karachi, Pakistan, Bentham Science Publishers Ltd. 2009; 130-182.</w:t>
            </w:r>
          </w:p>
        </w:tc>
      </w:tr>
      <w:tr w:rsidR="00A41232">
        <w:trPr>
          <w:trHeight w:val="99"/>
        </w:trPr>
        <w:tc>
          <w:tcPr>
            <w:tcW w:w="256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spacing w:after="0" w:line="240" w:lineRule="auto"/>
            </w:pPr>
            <w:r>
              <w:t>2.13. Ispitni rokovi</w:t>
            </w:r>
          </w:p>
        </w:tc>
        <w:tc>
          <w:tcPr>
            <w:tcW w:w="7654" w:type="dxa"/>
            <w:gridSpan w:val="13"/>
            <w:tcBorders>
              <w:top w:val="single" w:sz="12" w:space="0" w:color="000000"/>
              <w:left w:val="single" w:sz="4" w:space="0" w:color="000000"/>
              <w:bottom w:val="single" w:sz="4" w:space="0" w:color="000000"/>
              <w:right w:val="single" w:sz="12" w:space="0" w:color="000000"/>
            </w:tcBorders>
          </w:tcPr>
          <w:p w:rsidR="00A41232" w:rsidRDefault="00A64B0A">
            <w:pPr>
              <w:spacing w:after="0" w:line="240" w:lineRule="auto"/>
            </w:pPr>
            <w:r>
              <w:rPr>
                <w:i/>
                <w:iCs/>
              </w:rPr>
              <w:t xml:space="preserve">Rokovi ispita objavljuju se na Studomatu i ovoj mrežnoj stranici: </w:t>
            </w:r>
            <w:hyperlink r:id="rId98">
              <w:r>
                <w:rPr>
                  <w:i/>
                  <w:iCs/>
                  <w:color w:val="0563C1"/>
                  <w:u w:val="single"/>
                </w:rPr>
                <w:t>http://www.pbf.unizg.hr/studiji/ispitni_rokovi</w:t>
              </w:r>
            </w:hyperlink>
          </w:p>
        </w:tc>
      </w:tr>
      <w:tr w:rsidR="00A41232">
        <w:trPr>
          <w:trHeight w:val="152"/>
        </w:trPr>
        <w:tc>
          <w:tcPr>
            <w:tcW w:w="256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spacing w:after="0" w:line="240" w:lineRule="auto"/>
            </w:pPr>
            <w:r>
              <w:t xml:space="preserve">2.14. Ostalo </w:t>
            </w:r>
          </w:p>
        </w:tc>
        <w:tc>
          <w:tcPr>
            <w:tcW w:w="7654" w:type="dxa"/>
            <w:gridSpan w:val="13"/>
            <w:tcBorders>
              <w:top w:val="single" w:sz="4" w:space="0" w:color="000000"/>
              <w:left w:val="single" w:sz="4" w:space="0" w:color="000000"/>
              <w:bottom w:val="single" w:sz="12" w:space="0" w:color="000000"/>
              <w:right w:val="single" w:sz="12" w:space="0" w:color="000000"/>
            </w:tcBorders>
          </w:tcPr>
          <w:p w:rsidR="00A41232" w:rsidRDefault="00A64B0A">
            <w:pPr>
              <w:spacing w:after="0" w:line="240" w:lineRule="auto"/>
            </w:pPr>
            <w:r>
              <w:t>NAPOMENA: Studenti polažu ispit i dobivaju konačnu ocjenu na završetku kolegija, prema utvrđenome izvedbenome planu nastave za dotičnu akademsku godinu s čime se upoznaju na početku nastave izbornoga kolegija.</w:t>
            </w:r>
          </w:p>
        </w:tc>
      </w:tr>
    </w:tbl>
    <w:p w:rsidR="00A41232" w:rsidRDefault="00A41232">
      <w:pPr>
        <w:spacing w:after="0" w:line="240" w:lineRule="auto"/>
      </w:pPr>
    </w:p>
    <w:p w:rsidR="00A41232" w:rsidRDefault="00A41232">
      <w:pPr>
        <w:spacing w:after="0" w:line="240" w:lineRule="auto"/>
      </w:pPr>
    </w:p>
    <w:tbl>
      <w:tblPr>
        <w:tblStyle w:val="a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0"/>
        <w:gridCol w:w="194"/>
        <w:gridCol w:w="900"/>
        <w:gridCol w:w="184"/>
        <w:gridCol w:w="511"/>
        <w:gridCol w:w="511"/>
        <w:gridCol w:w="495"/>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spacing w:after="0" w:line="240" w:lineRule="auto"/>
              <w:rPr>
                <w:b/>
                <w:bCs/>
              </w:rPr>
            </w:pPr>
            <w:r>
              <w:rPr>
                <w:b/>
                <w:bCs/>
              </w:rPr>
              <w:t>1. OPĆE INFORMACIJE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spacing w:after="0" w:line="240" w:lineRule="auto"/>
            </w:pPr>
            <w:r>
              <w:t xml:space="preserve">1.1. Nositelj(i) i suradnici kolegija </w:t>
            </w:r>
          </w:p>
        </w:tc>
        <w:tc>
          <w:tcPr>
            <w:tcW w:w="3181" w:type="dxa"/>
            <w:gridSpan w:val="4"/>
            <w:tcBorders>
              <w:top w:val="single" w:sz="12" w:space="0" w:color="000000"/>
              <w:right w:val="single" w:sz="12" w:space="0" w:color="000000"/>
            </w:tcBorders>
            <w:vAlign w:val="center"/>
          </w:tcPr>
          <w:p w:rsidR="00A41232" w:rsidRDefault="00A64B0A">
            <w:pPr>
              <w:spacing w:after="0" w:line="240" w:lineRule="auto"/>
              <w:rPr>
                <w:b/>
                <w:bCs/>
                <w:color w:val="0563C1"/>
                <w:u w:val="single"/>
              </w:rPr>
            </w:pPr>
            <w:r>
              <w:fldChar w:fldCharType="begin"/>
            </w:r>
            <w:r>
              <w:instrText xml:space="preserve"> HYPERLINK "http://www.pbf.unizg.hr/zavodi/zavod_za_biokemijsko_inzenjerstvo/laboratorij_za_tehnologiju_antibiotika_enzima_probiotika_i_starter_kultura/blazenka_kos" </w:instrText>
            </w:r>
            <w:r>
              <w:fldChar w:fldCharType="separate"/>
            </w:r>
            <w:r>
              <w:rPr>
                <w:b/>
                <w:bCs/>
                <w:color w:val="0563C1"/>
                <w:u w:val="single"/>
              </w:rPr>
              <w:t>prof. dr .sc. Blaženka Kos</w:t>
            </w:r>
          </w:p>
          <w:p w:rsidR="00A41232" w:rsidRDefault="00A64B0A">
            <w:pPr>
              <w:spacing w:after="0" w:line="240" w:lineRule="auto"/>
              <w:rPr>
                <w:color w:val="0563C1"/>
                <w:u w:val="single"/>
              </w:rPr>
            </w:pPr>
            <w:r>
              <w:fldChar w:fldCharType="end"/>
            </w:r>
            <w:r>
              <w:fldChar w:fldCharType="begin"/>
            </w:r>
            <w:r>
              <w:instrText xml:space="preserve"> HYPERLINK "http://www.pbf.unizg.hr/zavodi/zavod_za_biokemijsko_inzenjerstvo/laboratorij_za_tehnologiju_antibiotika_enzima_probiotika_i_starter_kultura/jasna_novak" </w:instrText>
            </w:r>
            <w:r>
              <w:fldChar w:fldCharType="separate"/>
            </w:r>
            <w:r>
              <w:rPr>
                <w:color w:val="0563C1"/>
                <w:u w:val="single"/>
              </w:rPr>
              <w:t>prof. dr. sc. Jasna Novak</w:t>
            </w:r>
          </w:p>
          <w:p w:rsidR="00A41232" w:rsidRDefault="00A64B0A">
            <w:pPr>
              <w:spacing w:after="0" w:line="240" w:lineRule="auto"/>
              <w:rPr>
                <w:color w:val="0563C1"/>
                <w:u w:val="single"/>
              </w:rPr>
            </w:pPr>
            <w:r>
              <w:fldChar w:fldCharType="end"/>
            </w:r>
            <w:r>
              <w:fldChar w:fldCharType="begin"/>
            </w:r>
            <w:r>
              <w:instrText xml:space="preserve"> HYPERLINK "http://www.pbf.unizg.hr/zavodi/zavod_za_prehrambeno_tehnolosko_inzenjerstvo/laboratorij_za_tehnologiju_vrenja_i_kvasca/jasna_mrvcic" </w:instrText>
            </w:r>
            <w:r>
              <w:fldChar w:fldCharType="separate"/>
            </w:r>
            <w:r>
              <w:rPr>
                <w:color w:val="0563C1"/>
                <w:u w:val="single"/>
              </w:rPr>
              <w:t>prof. dr. sc. Jasna Mrvčić</w:t>
            </w:r>
          </w:p>
          <w:p w:rsidR="00A41232" w:rsidRDefault="00A64B0A">
            <w:pPr>
              <w:spacing w:after="0" w:line="240" w:lineRule="auto"/>
            </w:pPr>
            <w:r>
              <w:fldChar w:fldCharType="end"/>
            </w:r>
            <w:hyperlink r:id="rId99">
              <w:r>
                <w:rPr>
                  <w:color w:val="0563C1"/>
                  <w:u w:val="single"/>
                </w:rPr>
                <w:t>izv. prof. dr. sc. Andreja Leboš Pavunc</w:t>
              </w:r>
            </w:hyperlink>
          </w:p>
          <w:p w:rsidR="00A41232" w:rsidRDefault="00277B0E">
            <w:pPr>
              <w:spacing w:after="0" w:line="240" w:lineRule="auto"/>
              <w:rPr>
                <w:color w:val="0563C1"/>
                <w:u w:val="single"/>
              </w:rPr>
            </w:pPr>
            <w:hyperlink r:id="rId100">
              <w:r w:rsidR="00A64B0A">
                <w:rPr>
                  <w:color w:val="0563C1"/>
                  <w:u w:val="single"/>
                </w:rPr>
                <w:t>dr. sc. Katarina Butorac</w:t>
              </w:r>
            </w:hyperlink>
          </w:p>
          <w:sdt>
            <w:sdtPr>
              <w:tag w:val="goog_rdk_190"/>
              <w:id w:val="490712360"/>
            </w:sdtPr>
            <w:sdtEndPr/>
            <w:sdtContent>
              <w:p w:rsidR="00A41232" w:rsidRDefault="00277B0E">
                <w:pPr>
                  <w:spacing w:after="0" w:line="240" w:lineRule="auto"/>
                  <w:rPr>
                    <w:ins w:id="7" w:author="Andreja Leboš" w:date="2026-07-02T10:47:00Z"/>
                    <w:color w:val="0563C1"/>
                    <w:u w:val="single"/>
                  </w:rPr>
                </w:pPr>
                <w:sdt>
                  <w:sdtPr>
                    <w:tag w:val="goog_rdk_188"/>
                    <w:id w:val="-516398956"/>
                  </w:sdtPr>
                  <w:sdtEndPr/>
                  <w:sdtContent>
                    <w:ins w:id="8" w:author="Andreja Leboš" w:date="2026-07-02T10:48:00Z">
                      <w:r w:rsidR="00A64B0A">
                        <w:rPr>
                          <w:color w:val="0563C1"/>
                          <w:u w:val="single"/>
                        </w:rPr>
                        <w:t xml:space="preserve">doc. </w:t>
                      </w:r>
                    </w:ins>
                  </w:sdtContent>
                </w:sdt>
                <w:hyperlink r:id="rId101">
                  <w:r w:rsidR="00A64B0A">
                    <w:rPr>
                      <w:color w:val="0563C1"/>
                      <w:u w:val="single"/>
                    </w:rPr>
                    <w:t>dr. sc. Martina Banić</w:t>
                  </w:r>
                </w:hyperlink>
                <w:sdt>
                  <w:sdtPr>
                    <w:tag w:val="goog_rdk_189"/>
                    <w:id w:val="-445875894"/>
                  </w:sdtPr>
                  <w:sdtEndPr/>
                  <w:sdtContent/>
                </w:sdt>
              </w:p>
            </w:sdtContent>
          </w:sdt>
          <w:sdt>
            <w:sdtPr>
              <w:tag w:val="goog_rdk_192"/>
              <w:id w:val="-501589409"/>
            </w:sdtPr>
            <w:sdtEndPr/>
            <w:sdtContent>
              <w:p w:rsidR="00A41232" w:rsidRDefault="00277B0E">
                <w:pPr>
                  <w:spacing w:after="0" w:line="240" w:lineRule="auto"/>
                </w:pPr>
                <w:sdt>
                  <w:sdtPr>
                    <w:tag w:val="goog_rdk_191"/>
                    <w:id w:val="327268804"/>
                  </w:sdtPr>
                  <w:sdtEndPr/>
                  <w:sdtContent>
                    <w:ins w:id="9" w:author="Andreja Leboš" w:date="2026-07-02T10:47:00Z">
                      <w:r w:rsidR="00A64B0A">
                        <w:rPr>
                          <w:sz w:val="20"/>
                          <w:szCs w:val="20"/>
                        </w:rPr>
                        <w:t>Kristina Dučkić, mag. ing. biotechn.</w:t>
                      </w:r>
                    </w:ins>
                  </w:sdtContent>
                </w:sdt>
              </w:p>
            </w:sdtContent>
          </w:sdt>
        </w:tc>
        <w:tc>
          <w:tcPr>
            <w:tcW w:w="2933" w:type="dxa"/>
            <w:gridSpan w:val="5"/>
            <w:tcBorders>
              <w:top w:val="single" w:sz="12" w:space="0" w:color="000000"/>
              <w:right w:val="single" w:sz="12" w:space="0" w:color="000000"/>
            </w:tcBorders>
            <w:shd w:val="clear" w:color="auto" w:fill="00A0DC"/>
            <w:vAlign w:val="center"/>
          </w:tcPr>
          <w:p w:rsidR="00A41232" w:rsidRDefault="00A64B0A">
            <w:pPr>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spacing w:after="0" w:line="240" w:lineRule="auto"/>
            </w:pPr>
            <w:r>
              <w:t>zimski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spacing w:after="0" w:line="240" w:lineRule="auto"/>
            </w:pPr>
            <w:r>
              <w:t>1.2. Naziv kolegija</w:t>
            </w:r>
          </w:p>
        </w:tc>
        <w:tc>
          <w:tcPr>
            <w:tcW w:w="3181" w:type="dxa"/>
            <w:gridSpan w:val="4"/>
            <w:tcBorders>
              <w:top w:val="single" w:sz="12" w:space="0" w:color="000000"/>
              <w:right w:val="single" w:sz="12" w:space="0" w:color="000000"/>
            </w:tcBorders>
            <w:vAlign w:val="center"/>
          </w:tcPr>
          <w:p w:rsidR="00A41232" w:rsidRDefault="00A64B0A">
            <w:pPr>
              <w:spacing w:after="0" w:line="240" w:lineRule="auto"/>
            </w:pPr>
            <w:r>
              <w:rPr>
                <w:b/>
                <w:bCs/>
              </w:rPr>
              <w:t>Probiotici i starter kulture</w:t>
            </w:r>
          </w:p>
        </w:tc>
        <w:tc>
          <w:tcPr>
            <w:tcW w:w="2933" w:type="dxa"/>
            <w:gridSpan w:val="5"/>
            <w:tcBorders>
              <w:top w:val="single" w:sz="12" w:space="0" w:color="000000"/>
              <w:right w:val="single" w:sz="12" w:space="0" w:color="000000"/>
            </w:tcBorders>
            <w:shd w:val="clear" w:color="auto" w:fill="00A0DC"/>
            <w:vAlign w:val="center"/>
          </w:tcPr>
          <w:p w:rsidR="00A41232" w:rsidRDefault="00A64B0A">
            <w:pPr>
              <w:spacing w:after="0" w:line="240" w:lineRule="auto"/>
            </w:pPr>
            <w:r>
              <w:t>1.9. Bodovna vrijednost (broj bodova po ECTS sustavu)</w:t>
            </w:r>
          </w:p>
        </w:tc>
        <w:tc>
          <w:tcPr>
            <w:tcW w:w="1701" w:type="dxa"/>
            <w:gridSpan w:val="4"/>
            <w:tcBorders>
              <w:top w:val="single" w:sz="12" w:space="0" w:color="000000"/>
              <w:right w:val="single" w:sz="12" w:space="0" w:color="000000"/>
            </w:tcBorders>
            <w:vAlign w:val="center"/>
          </w:tcPr>
          <w:p w:rsidR="00A41232" w:rsidRDefault="00A64B0A">
            <w:pPr>
              <w:spacing w:after="0" w:line="240" w:lineRule="auto"/>
            </w:pPr>
            <w:r>
              <w:t>3</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1.3. Šifra kolegija</w:t>
            </w:r>
          </w:p>
        </w:tc>
        <w:tc>
          <w:tcPr>
            <w:tcW w:w="3181" w:type="dxa"/>
            <w:gridSpan w:val="4"/>
            <w:tcBorders>
              <w:bottom w:val="single" w:sz="12" w:space="0" w:color="000000"/>
              <w:right w:val="single" w:sz="12" w:space="0" w:color="000000"/>
            </w:tcBorders>
            <w:vAlign w:val="center"/>
          </w:tcPr>
          <w:p w:rsidR="00A41232" w:rsidRDefault="00A64B0A">
            <w:pPr>
              <w:spacing w:after="0" w:line="240" w:lineRule="auto"/>
            </w:pPr>
            <w:r>
              <w:t>239517</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1.10. Broj sati u semestru (P+V+S+e-učenje)</w:t>
            </w:r>
          </w:p>
        </w:tc>
        <w:tc>
          <w:tcPr>
            <w:tcW w:w="1701" w:type="dxa"/>
            <w:gridSpan w:val="4"/>
            <w:tcBorders>
              <w:bottom w:val="single" w:sz="12" w:space="0" w:color="000000"/>
              <w:right w:val="single" w:sz="12" w:space="0" w:color="000000"/>
            </w:tcBorders>
            <w:vAlign w:val="center"/>
          </w:tcPr>
          <w:p w:rsidR="00A41232" w:rsidRDefault="00A64B0A">
            <w:pPr>
              <w:spacing w:after="0" w:line="240" w:lineRule="auto"/>
            </w:pPr>
            <w:r>
              <w:t>16 + 23 + 0 + 0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 xml:space="preserve">1.4. Studijski program </w:t>
            </w:r>
          </w:p>
        </w:tc>
        <w:tc>
          <w:tcPr>
            <w:tcW w:w="3181" w:type="dxa"/>
            <w:gridSpan w:val="4"/>
            <w:tcBorders>
              <w:bottom w:val="single" w:sz="4" w:space="0" w:color="000000"/>
              <w:right w:val="single" w:sz="12" w:space="0" w:color="000000"/>
            </w:tcBorders>
            <w:vAlign w:val="center"/>
          </w:tcPr>
          <w:p w:rsidR="00A41232" w:rsidRDefault="00A64B0A">
            <w:pPr>
              <w:spacing w:after="0" w:line="240" w:lineRule="auto"/>
            </w:pPr>
            <w:r>
              <w:t>Sveučilišni diplomski studij Nutricionizam</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1.11. Očekivani broj studenata na kolegiju</w:t>
            </w:r>
          </w:p>
        </w:tc>
        <w:tc>
          <w:tcPr>
            <w:tcW w:w="1701" w:type="dxa"/>
            <w:gridSpan w:val="4"/>
            <w:tcBorders>
              <w:bottom w:val="single" w:sz="12" w:space="0" w:color="000000"/>
              <w:right w:val="single" w:sz="12" w:space="0" w:color="000000"/>
            </w:tcBorders>
            <w:vAlign w:val="center"/>
          </w:tcPr>
          <w:p w:rsidR="00A41232" w:rsidRDefault="00A64B0A">
            <w:pPr>
              <w:spacing w:after="0" w:line="240" w:lineRule="auto"/>
            </w:pPr>
            <w:r>
              <w:t>30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 xml:space="preserve">1.5. Status (vrsta) kolegija </w:t>
            </w:r>
          </w:p>
        </w:tc>
        <w:tc>
          <w:tcPr>
            <w:tcW w:w="3181" w:type="dxa"/>
            <w:gridSpan w:val="4"/>
            <w:tcBorders>
              <w:bottom w:val="single" w:sz="4" w:space="0" w:color="000000"/>
              <w:right w:val="single" w:sz="12" w:space="0" w:color="000000"/>
            </w:tcBorders>
            <w:vAlign w:val="center"/>
          </w:tcPr>
          <w:p w:rsidR="00A41232" w:rsidRDefault="00A64B0A">
            <w:pPr>
              <w:spacing w:after="0" w:line="240" w:lineRule="auto"/>
            </w:pPr>
            <w:r>
              <w:t>Izborni</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12" w:space="0" w:color="000000"/>
              <w:right w:val="single" w:sz="12" w:space="0" w:color="000000"/>
            </w:tcBorders>
            <w:vAlign w:val="center"/>
          </w:tcPr>
          <w:p w:rsidR="00A41232" w:rsidRDefault="00A64B0A">
            <w:pPr>
              <w:spacing w:after="0" w:line="240" w:lineRule="auto"/>
            </w:pPr>
            <w:r>
              <w:t>1.</w:t>
            </w:r>
            <w:r>
              <w:tab/>
            </w:r>
          </w:p>
          <w:p w:rsidR="00A41232" w:rsidRDefault="00A64B0A">
            <w:pPr>
              <w:spacing w:after="0" w:line="240" w:lineRule="auto"/>
            </w:pPr>
            <w:r>
              <w:t>&lt;20%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1.6. Mjesto izvođenja</w:t>
            </w:r>
          </w:p>
        </w:tc>
        <w:tc>
          <w:tcPr>
            <w:tcW w:w="3181" w:type="dxa"/>
            <w:gridSpan w:val="4"/>
            <w:tcBorders>
              <w:bottom w:val="single" w:sz="12" w:space="0" w:color="000000"/>
              <w:right w:val="single" w:sz="12" w:space="0" w:color="000000"/>
            </w:tcBorders>
            <w:vAlign w:val="center"/>
          </w:tcPr>
          <w:p w:rsidR="00A41232" w:rsidRDefault="00A64B0A">
            <w:pPr>
              <w:spacing w:after="0" w:line="240" w:lineRule="auto"/>
            </w:pPr>
            <w:r>
              <w:t>Predavanja se održavaju u Predavaonici 5, a vježbe u Malom laboratoriju (broj 4 25) Zavoda za biokemijsko inženjerstvo na 4. katu.</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 xml:space="preserve">1.13. Jezik izvođenja </w:t>
            </w:r>
          </w:p>
        </w:tc>
        <w:tc>
          <w:tcPr>
            <w:tcW w:w="1701" w:type="dxa"/>
            <w:gridSpan w:val="4"/>
            <w:tcBorders>
              <w:bottom w:val="single" w:sz="12" w:space="0" w:color="000000"/>
              <w:right w:val="single" w:sz="12" w:space="0" w:color="000000"/>
            </w:tcBorders>
            <w:vAlign w:val="center"/>
          </w:tcPr>
          <w:p w:rsidR="00A41232" w:rsidRDefault="00A64B0A">
            <w:pPr>
              <w:spacing w:after="0" w:line="240" w:lineRule="auto"/>
            </w:pPr>
            <w:r>
              <w:t>hrvatski</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1.7. Godina studija u kojoj se kolegij izvodi</w:t>
            </w:r>
          </w:p>
        </w:tc>
        <w:tc>
          <w:tcPr>
            <w:tcW w:w="3181" w:type="dxa"/>
            <w:gridSpan w:val="4"/>
            <w:tcBorders>
              <w:bottom w:val="single" w:sz="12" w:space="0" w:color="000000"/>
              <w:right w:val="single" w:sz="12" w:space="0" w:color="000000"/>
            </w:tcBorders>
            <w:vAlign w:val="center"/>
          </w:tcPr>
          <w:p w:rsidR="00A41232" w:rsidRDefault="00A64B0A">
            <w:pPr>
              <w:spacing w:after="0" w:line="240" w:lineRule="auto"/>
            </w:pPr>
            <w:r>
              <w:t>prva</w:t>
            </w:r>
          </w:p>
        </w:tc>
        <w:tc>
          <w:tcPr>
            <w:tcW w:w="2933"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spacing w:after="0" w:line="240" w:lineRule="auto"/>
              <w:rPr>
                <w:b/>
                <w:bCs/>
              </w:rPr>
            </w:pPr>
            <w:r>
              <w:rPr>
                <w:b/>
                <w:bCs/>
              </w:rPr>
              <w:t>2. OPIS KOLEGIJA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spacing w:after="0" w:line="240" w:lineRule="auto"/>
            </w:pPr>
            <w:r>
              <w:t>2.1. Ciljevi kolegija</w:t>
            </w:r>
          </w:p>
        </w:tc>
        <w:tc>
          <w:tcPr>
            <w:tcW w:w="7815" w:type="dxa"/>
            <w:gridSpan w:val="13"/>
            <w:tcBorders>
              <w:top w:val="single" w:sz="12" w:space="0" w:color="000000"/>
              <w:right w:val="single" w:sz="12" w:space="0" w:color="000000"/>
            </w:tcBorders>
            <w:vAlign w:val="center"/>
          </w:tcPr>
          <w:p w:rsidR="00A41232" w:rsidRDefault="00A64B0A">
            <w:pPr>
              <w:spacing w:after="0" w:line="240" w:lineRule="auto"/>
            </w:pPr>
            <w:r>
              <w:t>Razvijanje kritičkog razmišljanja i primjena spoznaja o utjecaju fizioloških značajki bakterija mliječne kiseline koja su temelj njihove tradicionalne primjene kao starter kultura u razvoju nove generacije funkcionalnih starter kultura i probiotika kao „živih bioterapijskih pripravaka“ (engl. LBPs - live biotherapeutic products) prema američkoj Agenciji za hranu i lijekove čiju evaluaciju u Europskoj uniji provodi Europska agencija za lijekove. U svrhu proizvodnje funkcionalnih starter kultura i probiotičkih pripravaka kao dodataka prehrani i farmaceutika, provesti uzgoj, izolaciju, liofilizaciju i karakterizaciju metabolizamskih i funkcionalnih svojstava proizvedene biomase bakterija mliječne kiseline.</w:t>
            </w:r>
          </w:p>
        </w:tc>
      </w:tr>
      <w:tr w:rsidR="00A41232">
        <w:tc>
          <w:tcPr>
            <w:tcW w:w="2621" w:type="dxa"/>
            <w:tcBorders>
              <w:left w:val="single" w:sz="12" w:space="0" w:color="000000"/>
            </w:tcBorders>
            <w:shd w:val="clear" w:color="auto" w:fill="00A0DC"/>
            <w:vAlign w:val="center"/>
          </w:tcPr>
          <w:p w:rsidR="00A41232" w:rsidRDefault="00A64B0A">
            <w:pPr>
              <w:spacing w:after="0" w:line="240" w:lineRule="auto"/>
            </w:pPr>
            <w:r>
              <w:t>2.2. 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spacing w:after="0" w:line="240" w:lineRule="auto"/>
            </w:pPr>
            <w:r>
              <w:t>-</w:t>
            </w:r>
          </w:p>
        </w:tc>
      </w:tr>
      <w:tr w:rsidR="00A41232">
        <w:tc>
          <w:tcPr>
            <w:tcW w:w="2621" w:type="dxa"/>
            <w:tcBorders>
              <w:left w:val="single" w:sz="12" w:space="0" w:color="000000"/>
            </w:tcBorders>
            <w:shd w:val="clear" w:color="auto" w:fill="00A0DC"/>
            <w:vAlign w:val="center"/>
          </w:tcPr>
          <w:p w:rsidR="00A41232" w:rsidRDefault="00A64B0A">
            <w:pPr>
              <w:spacing w:after="0" w:line="240" w:lineRule="auto"/>
            </w:pPr>
            <w:r>
              <w:t>2.3. Ishodi učenja na razini programa kojima kolegij pridonosi</w:t>
            </w:r>
          </w:p>
        </w:tc>
        <w:tc>
          <w:tcPr>
            <w:tcW w:w="7815" w:type="dxa"/>
            <w:gridSpan w:val="13"/>
            <w:tcBorders>
              <w:right w:val="single" w:sz="12" w:space="0" w:color="000000"/>
            </w:tcBorders>
            <w:vAlign w:val="center"/>
          </w:tcPr>
          <w:p w:rsidR="00A41232" w:rsidRDefault="00A64B0A">
            <w:pPr>
              <w:spacing w:after="0" w:line="240" w:lineRule="auto"/>
              <w:ind w:left="226"/>
            </w:pPr>
            <w:r>
              <w:t>8. Osmisliti prehrambene proizvode (funkcionalna hrana) na temelju analize tržišta i prikupljenih podataka</w:t>
            </w:r>
          </w:p>
          <w:p w:rsidR="00A41232" w:rsidRDefault="00A64B0A">
            <w:pPr>
              <w:spacing w:after="0" w:line="240" w:lineRule="auto"/>
              <w:ind w:left="226"/>
            </w:pPr>
            <w:r>
              <w:t>9. Koristiti i valorizirati znanstvenu i stručnu literaturu u svrhu cjeloživotnog učenja i unapređenja struke</w:t>
            </w:r>
          </w:p>
          <w:p w:rsidR="00A41232" w:rsidRDefault="00A64B0A">
            <w:pPr>
              <w:spacing w:after="0" w:line="240" w:lineRule="auto"/>
              <w:ind w:left="226"/>
            </w:pPr>
            <w:r>
              <w:t>10. Primijeniti znanstveno-istraživačke metode iz područja nutricionizma u svrhu izrade stručnog ili znanstvenog rada</w:t>
            </w:r>
          </w:p>
          <w:p w:rsidR="00A41232" w:rsidRDefault="00A64B0A">
            <w:pPr>
              <w:spacing w:after="0" w:line="240" w:lineRule="auto"/>
              <w:ind w:left="226"/>
            </w:pPr>
            <w:r>
              <w:t>11. Prezentirati i popularizirati samostalno i/ili unutar stručnog homogenog ili interdisciplinarnog tima, u pisanom i usmenom obliku rezultate svog stručnog ili znanstvenog rada uz primjenu stručne terminologije</w:t>
            </w:r>
          </w:p>
          <w:p w:rsidR="00A41232" w:rsidRDefault="00A64B0A">
            <w:pPr>
              <w:spacing w:after="0" w:line="240" w:lineRule="auto"/>
              <w:ind w:left="226"/>
            </w:pPr>
            <w:r>
              <w:t>12. Samostalno i/ili unutar stručnog tima kreirati zakonsku regulativu vezanu uz specifične zahtjeve struke</w:t>
            </w:r>
          </w:p>
        </w:tc>
      </w:tr>
      <w:tr w:rsidR="00A41232">
        <w:tc>
          <w:tcPr>
            <w:tcW w:w="2621" w:type="dxa"/>
            <w:tcBorders>
              <w:left w:val="single" w:sz="12" w:space="0" w:color="000000"/>
            </w:tcBorders>
            <w:shd w:val="clear" w:color="auto" w:fill="00A0DC"/>
            <w:vAlign w:val="center"/>
          </w:tcPr>
          <w:p w:rsidR="00A41232" w:rsidRDefault="00A64B0A">
            <w:pPr>
              <w:spacing w:after="0" w:line="240" w:lineRule="auto"/>
            </w:pPr>
            <w:r>
              <w:lastRenderedPageBreak/>
              <w:t xml:space="preserve">2.4. Očekivani ishodi učenja na razini kolegija (3-10 ishoda učenja) </w:t>
            </w:r>
          </w:p>
        </w:tc>
        <w:tc>
          <w:tcPr>
            <w:tcW w:w="7815" w:type="dxa"/>
            <w:gridSpan w:val="13"/>
            <w:tcBorders>
              <w:right w:val="single" w:sz="12" w:space="0" w:color="000000"/>
            </w:tcBorders>
            <w:vAlign w:val="center"/>
          </w:tcPr>
          <w:p w:rsidR="00A41232" w:rsidRDefault="00A64B0A">
            <w:pPr>
              <w:spacing w:after="0" w:line="240" w:lineRule="auto"/>
              <w:ind w:left="316" w:hanging="316"/>
            </w:pPr>
            <w:r>
              <w:t>1.</w:t>
            </w:r>
            <w:r>
              <w:tab/>
              <w:t>Odrediti morfološke i fiziološke karakteristike bakterija mliječne kiseline kao probiotika i starter kultura</w:t>
            </w:r>
          </w:p>
          <w:p w:rsidR="00A41232" w:rsidRDefault="00A64B0A">
            <w:pPr>
              <w:spacing w:after="0" w:line="240" w:lineRule="auto"/>
              <w:ind w:left="316" w:hanging="316"/>
            </w:pPr>
            <w:r>
              <w:t>2.</w:t>
            </w:r>
            <w:r>
              <w:tab/>
              <w:t>Kritičkom prosudbom odabrati starter kulture za dobivanje različitih fermentiranih namirnica te obrazložiti ulogu starter kultura u konzerviranju hrane</w:t>
            </w:r>
          </w:p>
          <w:p w:rsidR="00A41232" w:rsidRDefault="00A64B0A">
            <w:pPr>
              <w:spacing w:after="0" w:line="240" w:lineRule="auto"/>
              <w:ind w:left="316" w:hanging="316"/>
            </w:pPr>
            <w:r>
              <w:t>3.</w:t>
            </w:r>
            <w:r>
              <w:tab/>
              <w:t>Objasniti prednosti primjene koncentrirane biomase s bakteriocinskom aktivnošću za proizvodnju fermentiranih namirnica te bakteriocinskih pripravaka kao biokonzervansa u prehrambenoj industriji i farmaceutskih pripravaka za medicinsku primjenu</w:t>
            </w:r>
          </w:p>
          <w:p w:rsidR="00A41232" w:rsidRDefault="00A64B0A">
            <w:pPr>
              <w:spacing w:after="0" w:line="240" w:lineRule="auto"/>
              <w:ind w:left="316" w:hanging="316"/>
            </w:pPr>
            <w:r>
              <w:t>4.</w:t>
            </w:r>
            <w:r>
              <w:tab/>
              <w:t>Odrediti bakteriocinsku aktivnost bakterija mliječne kiseline</w:t>
            </w:r>
          </w:p>
          <w:p w:rsidR="00A41232" w:rsidRDefault="00A64B0A">
            <w:pPr>
              <w:spacing w:after="0" w:line="240" w:lineRule="auto"/>
              <w:ind w:left="316" w:hanging="316"/>
            </w:pPr>
            <w:r>
              <w:t>5.</w:t>
            </w:r>
            <w:r>
              <w:tab/>
              <w:t xml:space="preserve">Povezati mehanizam djelovanja probiotičkih bakterija s njihovom metabolizamskom aktivnošću </w:t>
            </w:r>
          </w:p>
          <w:p w:rsidR="00A41232" w:rsidRDefault="00A64B0A">
            <w:pPr>
              <w:spacing w:after="0" w:line="240" w:lineRule="auto"/>
              <w:ind w:left="316" w:hanging="316"/>
            </w:pPr>
            <w:r>
              <w:t>6.</w:t>
            </w:r>
            <w:r>
              <w:tab/>
              <w:t>Prikazati hodogram provođenja izbora sojeva bakterija mliječne kiseline za probiotičke pripravke na temelju strogih izbornih probiotičkih kriterija</w:t>
            </w:r>
          </w:p>
          <w:p w:rsidR="00A41232" w:rsidRDefault="00A64B0A">
            <w:pPr>
              <w:spacing w:after="0" w:line="240" w:lineRule="auto"/>
              <w:ind w:left="316" w:hanging="316"/>
            </w:pPr>
            <w:r>
              <w:t>7.</w:t>
            </w:r>
            <w:r>
              <w:tab/>
              <w:t>Kritički prosuditi utjecaj probiotika i prebiotika na sastav i metabolizamsku aktivnost crijevne mikrobiote</w:t>
            </w:r>
          </w:p>
          <w:p w:rsidR="00A41232" w:rsidRDefault="00A64B0A">
            <w:pPr>
              <w:spacing w:after="0" w:line="240" w:lineRule="auto"/>
              <w:ind w:left="316" w:hanging="316"/>
            </w:pPr>
            <w:r>
              <w:t>8.</w:t>
            </w:r>
            <w:r>
              <w:tab/>
              <w:t>Provesti izolaciju funkcionalnih površinskih proteina probiotičkih bakterija primjenom SDS-PAGE elektroforeze</w:t>
            </w:r>
          </w:p>
          <w:p w:rsidR="00A41232" w:rsidRDefault="00A64B0A">
            <w:pPr>
              <w:spacing w:after="0" w:line="240" w:lineRule="auto"/>
              <w:ind w:left="316" w:hanging="316"/>
            </w:pPr>
            <w:r>
              <w:t>9.</w:t>
            </w:r>
            <w:r>
              <w:tab/>
              <w:t>Uzgojiti, izdvojiti i koncentrirati biomasu bakterija mliječne kiseline te proizvesti dehidratirane, aktivne probiotičke i starter kulture procesom liofilizacije</w:t>
            </w:r>
          </w:p>
          <w:p w:rsidR="00A41232" w:rsidRDefault="00A64B0A">
            <w:pPr>
              <w:spacing w:after="0" w:line="240" w:lineRule="auto"/>
              <w:ind w:left="316" w:hanging="316"/>
            </w:pPr>
            <w:r>
              <w:t>10.</w:t>
            </w:r>
            <w:r>
              <w:tab/>
              <w:t>Vrednovati producente bakteriocina među probiotičkim sojevima i starter kulturama u svrhu proširenja njihovog antimikrobnog kapaciteta</w:t>
            </w:r>
          </w:p>
        </w:tc>
      </w:tr>
      <w:tr w:rsidR="00A41232">
        <w:tc>
          <w:tcPr>
            <w:tcW w:w="2621" w:type="dxa"/>
            <w:tcBorders>
              <w:left w:val="single" w:sz="12" w:space="0" w:color="000000"/>
            </w:tcBorders>
            <w:shd w:val="clear" w:color="auto" w:fill="00A0DC"/>
            <w:vAlign w:val="center"/>
          </w:tcPr>
          <w:p w:rsidR="00A41232" w:rsidRDefault="00A64B0A">
            <w:pPr>
              <w:spacing w:after="0" w:line="240" w:lineRule="auto"/>
            </w:pPr>
            <w:r>
              <w:t xml:space="preserve">2.5. Opis sadržaja kolegija </w:t>
            </w:r>
          </w:p>
          <w:p w:rsidR="00A41232" w:rsidRDefault="00A41232">
            <w:pPr>
              <w:spacing w:after="0" w:line="240" w:lineRule="auto"/>
            </w:pPr>
          </w:p>
        </w:tc>
        <w:tc>
          <w:tcPr>
            <w:tcW w:w="7815" w:type="dxa"/>
            <w:gridSpan w:val="13"/>
            <w:tcBorders>
              <w:right w:val="single" w:sz="12" w:space="0" w:color="000000"/>
            </w:tcBorders>
            <w:vAlign w:val="center"/>
          </w:tcPr>
          <w:p w:rsidR="00A41232" w:rsidRDefault="00A64B0A">
            <w:pPr>
              <w:spacing w:after="0" w:line="240" w:lineRule="auto"/>
              <w:rPr>
                <w:b/>
                <w:bCs/>
              </w:rPr>
            </w:pPr>
            <w:r>
              <w:rPr>
                <w:b/>
                <w:bCs/>
              </w:rPr>
              <w:t>1.Probiotički, prebiotički i sinbiotički koncept</w:t>
            </w:r>
          </w:p>
          <w:p w:rsidR="00A41232" w:rsidRDefault="00A64B0A">
            <w:pPr>
              <w:spacing w:after="0" w:line="240" w:lineRule="auto"/>
            </w:pPr>
            <w:r>
              <w:rPr>
                <w:b/>
                <w:bCs/>
              </w:rPr>
              <w:t>P:</w:t>
            </w:r>
            <w:r>
              <w:t xml:space="preserve"> Razlozi za uspostavljanje probiotičkog, prebiotičkog i sinbiotičkog koncepta. Razvoj nove generacije probiotka - „živih bioterapijskih pripravaka“ (engl. LBPs - live biotherapeutic products) prema američkoj Agenciji za hranu i lijekove i evaluacija prema Europskoj agenciji za lijekove. Manipulacija sastava i metabolizma crijevne mikrobiotie s probioticima i prebioticima. Strategija izbora probiotičkih sojeva kao dodataka prehrani i kao „živih“ lijekova. Mehanizam djelovanja i terapijski učinci prebiotičkih supstrata i probiotika kao „živih“ lijekova. Imunomodulacijsko djelovanje probiotičkih bakterija i prebiotika. Kombinirana upotreba probiotika i prebiotika – sinbiotički učinak. </w:t>
            </w:r>
          </w:p>
          <w:p w:rsidR="00A41232" w:rsidRDefault="00A64B0A">
            <w:pPr>
              <w:spacing w:after="0" w:line="240" w:lineRule="auto"/>
            </w:pPr>
            <w:r>
              <w:rPr>
                <w:b/>
                <w:bCs/>
              </w:rPr>
              <w:t>V:</w:t>
            </w:r>
            <w:r>
              <w:t xml:space="preserve"> Morfološke i fiziološke karakteristike bakterija mliječne kiseline kao probiotika i starter kultura. Uloga površinskih proteina probiotičkih bakterija u probiotičkom konceptu – primjena SDS-PAGE elektroforeze.</w:t>
            </w:r>
          </w:p>
          <w:p w:rsidR="00A41232" w:rsidRDefault="00A41232">
            <w:pPr>
              <w:spacing w:after="0" w:line="240" w:lineRule="auto"/>
            </w:pPr>
          </w:p>
          <w:p w:rsidR="00A41232" w:rsidRDefault="00A64B0A">
            <w:pPr>
              <w:spacing w:after="0" w:line="240" w:lineRule="auto"/>
              <w:rPr>
                <w:b/>
                <w:bCs/>
              </w:rPr>
            </w:pPr>
            <w:r>
              <w:rPr>
                <w:b/>
                <w:bCs/>
              </w:rPr>
              <w:t>2. Probiotici, funkcionalne starter kulture i bakteriocini u prehrani i farmaceutici</w:t>
            </w:r>
          </w:p>
          <w:p w:rsidR="00A41232" w:rsidRDefault="00A64B0A">
            <w:pPr>
              <w:spacing w:after="0" w:line="240" w:lineRule="auto"/>
            </w:pPr>
            <w:r>
              <w:rPr>
                <w:b/>
                <w:bCs/>
              </w:rPr>
              <w:t>P:</w:t>
            </w:r>
            <w:r>
              <w:t xml:space="preserve"> Primjena probiotika kao dodataka prehrani i kao 'živih' lijekova u profilaksi i terapiji različitih metabolizamskih poremećaja i bolesti, gastrointestinalnih i urogenitalnih infekcija. Strategije izbora starter kultura u dobivanju različitih fermentiranih namirnica. Industrijska primjena bakterija mliječne kiseline s bakteriocinskom aktivnošću i bakteriocina kao finih kemikalija u proizvodnji fermentirane hrane, biokonzerviranju i kao alternativne antimikrobne strategije u borbi protiv kontinuirano rastućeg problema s rezistencijom patogenih mikroorganizama na postojeće antibiotike.</w:t>
            </w:r>
          </w:p>
          <w:p w:rsidR="00A41232" w:rsidRDefault="00A64B0A">
            <w:pPr>
              <w:spacing w:after="0" w:line="240" w:lineRule="auto"/>
            </w:pPr>
            <w:r>
              <w:rPr>
                <w:b/>
                <w:bCs/>
              </w:rPr>
              <w:t>V:</w:t>
            </w:r>
            <w:r>
              <w:t xml:space="preserve"> Antimikrobno i bakteriocinsko djelovanje bakterija mliječne kiseline.</w:t>
            </w:r>
          </w:p>
          <w:p w:rsidR="00A41232" w:rsidRDefault="00A41232">
            <w:pPr>
              <w:spacing w:after="0" w:line="240" w:lineRule="auto"/>
            </w:pPr>
          </w:p>
          <w:p w:rsidR="00A41232" w:rsidRDefault="00A64B0A">
            <w:pPr>
              <w:spacing w:after="0" w:line="240" w:lineRule="auto"/>
              <w:rPr>
                <w:b/>
                <w:bCs/>
              </w:rPr>
            </w:pPr>
            <w:r>
              <w:rPr>
                <w:b/>
                <w:bCs/>
              </w:rPr>
              <w:t>3. Biotehnološka proizvodnja probiotika i starter kultura.</w:t>
            </w:r>
          </w:p>
          <w:p w:rsidR="00A41232" w:rsidRDefault="00A64B0A">
            <w:pPr>
              <w:spacing w:after="0" w:line="240" w:lineRule="auto"/>
            </w:pPr>
            <w:r>
              <w:rPr>
                <w:b/>
                <w:bCs/>
              </w:rPr>
              <w:t>P:</w:t>
            </w:r>
            <w:r>
              <w:t xml:space="preserve"> Uloga metabolizamske aktivnosti komercijalnih pripravaka bakterija mliječne kiseline za industrijsku primjenu u sigurnosti, kvaliteti i funkcionalnim svojstvima fermentirane hrane. Metaboličko inženjerstvo bakterija mliječne kiseline kao „stanica tvornica“. Primjena mikroinkapsulacije i liofilizacije u biotehnološkoj proizvodnji probiotika i funkcionalnih starter kultura. </w:t>
            </w:r>
          </w:p>
          <w:p w:rsidR="00A41232" w:rsidRDefault="00A64B0A">
            <w:pPr>
              <w:spacing w:after="0" w:line="240" w:lineRule="auto"/>
            </w:pPr>
            <w:r>
              <w:rPr>
                <w:b/>
                <w:bCs/>
              </w:rPr>
              <w:t>V:</w:t>
            </w:r>
            <w:r>
              <w:t xml:space="preserve"> Proizvodnja vlažne biomase i liofiliziranih starter i probiotičkih kultura</w:t>
            </w:r>
          </w:p>
        </w:tc>
      </w:tr>
      <w:tr w:rsidR="00A41232">
        <w:trPr>
          <w:trHeight w:val="349"/>
        </w:trPr>
        <w:tc>
          <w:tcPr>
            <w:tcW w:w="2621" w:type="dxa"/>
            <w:vMerge w:val="restart"/>
            <w:tcBorders>
              <w:left w:val="single" w:sz="12" w:space="0" w:color="000000"/>
            </w:tcBorders>
            <w:shd w:val="clear" w:color="auto" w:fill="00A0DC"/>
            <w:vAlign w:val="center"/>
          </w:tcPr>
          <w:p w:rsidR="00A41232" w:rsidRDefault="00A64B0A">
            <w:pPr>
              <w:spacing w:after="0" w:line="240" w:lineRule="auto"/>
            </w:pPr>
            <w:r>
              <w:t>2.6. Vrste izvođenja nastave</w:t>
            </w:r>
          </w:p>
        </w:tc>
        <w:tc>
          <w:tcPr>
            <w:tcW w:w="2753" w:type="dxa"/>
            <w:gridSpan w:val="3"/>
            <w:vMerge w:val="restart"/>
            <w:vAlign w:val="center"/>
          </w:tcPr>
          <w:p w:rsidR="00A41232" w:rsidRDefault="00277B0E">
            <w:pPr>
              <w:spacing w:after="0" w:line="240" w:lineRule="auto"/>
            </w:pPr>
            <w:sdt>
              <w:sdtPr>
                <w:tag w:val="goog_rdk_193"/>
                <w:id w:val="-36120936"/>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194"/>
                <w:id w:val="-1327479968"/>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195"/>
                <w:id w:val="-1708439550"/>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196"/>
                <w:id w:val="-15832942"/>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197"/>
                <w:id w:val="60559986"/>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spacing w:after="0" w:line="240" w:lineRule="auto"/>
            </w:pPr>
            <w:sdt>
              <w:sdtPr>
                <w:tag w:val="goog_rdk_198"/>
                <w:id w:val="1119403168"/>
              </w:sdtPr>
              <w:sdtEndPr/>
              <w:sdtContent>
                <w:r w:rsidR="00A64B0A">
                  <w:rPr>
                    <w:rFonts w:ascii="Arial Unicode MS" w:eastAsia="Arial Unicode MS" w:hAnsi="Arial Unicode MS" w:cs="Arial Unicode MS"/>
                  </w:rPr>
                  <w:t>☐</w:t>
                </w:r>
              </w:sdtContent>
            </w:sdt>
            <w:r w:rsidR="00A64B0A">
              <w:t xml:space="preserve"> terenska nastava</w:t>
            </w:r>
          </w:p>
        </w:tc>
        <w:tc>
          <w:tcPr>
            <w:tcW w:w="2461" w:type="dxa"/>
            <w:gridSpan w:val="5"/>
            <w:vMerge w:val="restart"/>
            <w:vAlign w:val="center"/>
          </w:tcPr>
          <w:p w:rsidR="00A41232" w:rsidRDefault="00277B0E">
            <w:pPr>
              <w:spacing w:after="0" w:line="240" w:lineRule="auto"/>
            </w:pPr>
            <w:sdt>
              <w:sdtPr>
                <w:tag w:val="goog_rdk_199"/>
                <w:id w:val="1081810172"/>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200"/>
                <w:id w:val="-1881285806"/>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201"/>
                <w:id w:val="-1269501556"/>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202"/>
                <w:id w:val="-540873242"/>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spacing w:after="0" w:line="240" w:lineRule="auto"/>
            </w:pPr>
            <w:sdt>
              <w:sdtPr>
                <w:tag w:val="goog_rdk_203"/>
                <w:id w:val="2030193967"/>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1" w:type="dxa"/>
            <w:gridSpan w:val="5"/>
            <w:tcBorders>
              <w:right w:val="single" w:sz="12" w:space="0" w:color="000000"/>
            </w:tcBorders>
            <w:shd w:val="clear" w:color="auto" w:fill="00A0DC"/>
            <w:vAlign w:val="center"/>
          </w:tcPr>
          <w:p w:rsidR="00A41232" w:rsidRDefault="00A64B0A">
            <w:pPr>
              <w:spacing w:after="0" w:line="240" w:lineRule="auto"/>
            </w:pPr>
            <w:r>
              <w:lastRenderedPageBreak/>
              <w:t>2.7. Komentari:</w:t>
            </w:r>
          </w:p>
        </w:tc>
      </w:tr>
      <w:tr w:rsidR="00A41232">
        <w:trPr>
          <w:trHeight w:val="577"/>
        </w:trPr>
        <w:tc>
          <w:tcPr>
            <w:tcW w:w="262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3" w:type="dxa"/>
            <w:gridSpan w:val="3"/>
            <w:vMerge/>
            <w:vAlign w:val="center"/>
          </w:tcPr>
          <w:p w:rsidR="00A41232" w:rsidRDefault="00A41232">
            <w:pPr>
              <w:widowControl w:val="0"/>
              <w:pBdr>
                <w:top w:val="nil"/>
                <w:left w:val="nil"/>
                <w:bottom w:val="nil"/>
                <w:right w:val="nil"/>
                <w:between w:val="nil"/>
              </w:pBdr>
              <w:spacing w:after="0"/>
            </w:pPr>
          </w:p>
        </w:tc>
        <w:tc>
          <w:tcPr>
            <w:tcW w:w="2461" w:type="dxa"/>
            <w:gridSpan w:val="5"/>
            <w:vMerge/>
            <w:vAlign w:val="center"/>
          </w:tcPr>
          <w:p w:rsidR="00A41232" w:rsidRDefault="00A41232">
            <w:pPr>
              <w:widowControl w:val="0"/>
              <w:pBdr>
                <w:top w:val="nil"/>
                <w:left w:val="nil"/>
                <w:bottom w:val="nil"/>
                <w:right w:val="nil"/>
                <w:between w:val="nil"/>
              </w:pBdr>
              <w:spacing w:after="0"/>
            </w:pPr>
          </w:p>
        </w:tc>
        <w:tc>
          <w:tcPr>
            <w:tcW w:w="2601" w:type="dxa"/>
            <w:gridSpan w:val="5"/>
            <w:tcBorders>
              <w:right w:val="single" w:sz="12" w:space="0" w:color="000000"/>
            </w:tcBorders>
          </w:tcPr>
          <w:p w:rsidR="00A41232" w:rsidRDefault="00A64B0A">
            <w:pPr>
              <w:spacing w:after="0" w:line="240" w:lineRule="auto"/>
            </w:pPr>
            <w:r>
              <w:t xml:space="preserve">  </w:t>
            </w:r>
          </w:p>
        </w:tc>
      </w:tr>
      <w:tr w:rsidR="00A41232">
        <w:trPr>
          <w:trHeight w:val="397"/>
        </w:trPr>
        <w:tc>
          <w:tcPr>
            <w:tcW w:w="2621" w:type="dxa"/>
            <w:vMerge w:val="restart"/>
            <w:tcBorders>
              <w:top w:val="single" w:sz="12" w:space="0" w:color="000000"/>
              <w:left w:val="single" w:sz="12" w:space="0" w:color="000000"/>
            </w:tcBorders>
            <w:shd w:val="clear" w:color="auto" w:fill="00A0DC"/>
            <w:vAlign w:val="center"/>
          </w:tcPr>
          <w:p w:rsidR="00A41232" w:rsidRDefault="00A64B0A">
            <w:pPr>
              <w:spacing w:after="0" w:line="240" w:lineRule="auto"/>
            </w:pPr>
            <w:r>
              <w:lastRenderedPageBreak/>
              <w:t xml:space="preserve">2.8. Praćenje rada studenata </w:t>
            </w:r>
          </w:p>
        </w:tc>
        <w:tc>
          <w:tcPr>
            <w:tcW w:w="1617" w:type="dxa"/>
            <w:tcBorders>
              <w:top w:val="single" w:sz="12" w:space="0" w:color="000000"/>
            </w:tcBorders>
            <w:vAlign w:val="center"/>
          </w:tcPr>
          <w:p w:rsidR="00A41232" w:rsidRDefault="00A64B0A">
            <w:pPr>
              <w:spacing w:after="0" w:line="240" w:lineRule="auto"/>
            </w:pPr>
            <w:r>
              <w:t>Pohađanje nastave</w:t>
            </w:r>
          </w:p>
        </w:tc>
        <w:tc>
          <w:tcPr>
            <w:tcW w:w="566" w:type="dxa"/>
            <w:tcBorders>
              <w:top w:val="single" w:sz="12" w:space="0" w:color="000000"/>
            </w:tcBorders>
            <w:vAlign w:val="center"/>
          </w:tcPr>
          <w:p w:rsidR="00A41232" w:rsidRDefault="00A64B0A">
            <w:pPr>
              <w:spacing w:after="0" w:line="240" w:lineRule="auto"/>
            </w:pPr>
            <w:r>
              <w:t>DA</w:t>
            </w:r>
          </w:p>
        </w:tc>
        <w:tc>
          <w:tcPr>
            <w:tcW w:w="570" w:type="dxa"/>
            <w:tcBorders>
              <w:top w:val="single" w:sz="12" w:space="0" w:color="000000"/>
            </w:tcBorders>
            <w:vAlign w:val="center"/>
          </w:tcPr>
          <w:p w:rsidR="00A41232" w:rsidRDefault="00A64B0A">
            <w:pPr>
              <w:spacing w:after="0" w:line="240" w:lineRule="auto"/>
            </w:pPr>
            <w:r>
              <w:t xml:space="preserve"> </w:t>
            </w:r>
          </w:p>
        </w:tc>
        <w:tc>
          <w:tcPr>
            <w:tcW w:w="1365" w:type="dxa"/>
            <w:gridSpan w:val="2"/>
            <w:tcBorders>
              <w:top w:val="single" w:sz="12" w:space="0" w:color="000000"/>
            </w:tcBorders>
            <w:vAlign w:val="center"/>
          </w:tcPr>
          <w:p w:rsidR="00A41232" w:rsidRDefault="00A64B0A">
            <w:pPr>
              <w:spacing w:after="0" w:line="240" w:lineRule="auto"/>
            </w:pPr>
            <w:r>
              <w:t>Istraživanje</w:t>
            </w:r>
          </w:p>
        </w:tc>
        <w:tc>
          <w:tcPr>
            <w:tcW w:w="572" w:type="dxa"/>
            <w:tcBorders>
              <w:top w:val="single" w:sz="12" w:space="0" w:color="000000"/>
            </w:tcBorders>
            <w:vAlign w:val="center"/>
          </w:tcPr>
          <w:p w:rsidR="00A41232" w:rsidRDefault="00A64B0A">
            <w:pPr>
              <w:spacing w:after="0" w:line="240" w:lineRule="auto"/>
            </w:pPr>
            <w:r>
              <w:t xml:space="preserve"> </w:t>
            </w:r>
          </w:p>
        </w:tc>
        <w:tc>
          <w:tcPr>
            <w:tcW w:w="524" w:type="dxa"/>
            <w:gridSpan w:val="2"/>
            <w:tcBorders>
              <w:top w:val="single" w:sz="12" w:space="0" w:color="000000"/>
            </w:tcBorders>
            <w:vAlign w:val="center"/>
          </w:tcPr>
          <w:p w:rsidR="00A41232" w:rsidRDefault="00A64B0A">
            <w:pPr>
              <w:spacing w:after="0" w:line="240" w:lineRule="auto"/>
            </w:pPr>
            <w:r>
              <w:t>NE</w:t>
            </w:r>
          </w:p>
        </w:tc>
        <w:tc>
          <w:tcPr>
            <w:tcW w:w="1595" w:type="dxa"/>
            <w:gridSpan w:val="3"/>
            <w:tcBorders>
              <w:top w:val="single" w:sz="12" w:space="0" w:color="000000"/>
              <w:right w:val="single" w:sz="4" w:space="0" w:color="000000"/>
            </w:tcBorders>
            <w:vAlign w:val="center"/>
          </w:tcPr>
          <w:p w:rsidR="00A41232" w:rsidRDefault="00A64B0A">
            <w:pPr>
              <w:spacing w:after="0" w:line="240" w:lineRule="auto"/>
            </w:pPr>
            <w: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spacing w:after="0" w:line="240" w:lineRule="auto"/>
            </w:pPr>
            <w:r>
              <w:t xml:space="preserve"> </w:t>
            </w:r>
          </w:p>
        </w:tc>
        <w:tc>
          <w:tcPr>
            <w:tcW w:w="495" w:type="dxa"/>
            <w:tcBorders>
              <w:top w:val="single" w:sz="12" w:space="0" w:color="000000"/>
              <w:left w:val="single" w:sz="4" w:space="0" w:color="000000"/>
              <w:right w:val="single" w:sz="12" w:space="0" w:color="000000"/>
            </w:tcBorders>
            <w:vAlign w:val="center"/>
          </w:tcPr>
          <w:p w:rsidR="00A41232" w:rsidRDefault="00A64B0A">
            <w:pPr>
              <w:spacing w:after="0" w:line="240" w:lineRule="auto"/>
            </w:pPr>
            <w:r>
              <w:t>NE</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617"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pPr>
            <w:r>
              <w:t>DA</w:t>
            </w:r>
          </w:p>
        </w:tc>
        <w:tc>
          <w:tcPr>
            <w:tcW w:w="570" w:type="dxa"/>
            <w:shd w:val="clear" w:color="auto" w:fill="auto"/>
            <w:vAlign w:val="center"/>
          </w:tcPr>
          <w:p w:rsidR="00A41232" w:rsidRDefault="00A64B0A">
            <w:pPr>
              <w:spacing w:after="0" w:line="240" w:lineRule="auto"/>
            </w:pPr>
            <w:r>
              <w:rPr>
                <w:color w:val="000000"/>
              </w:rPr>
              <w:t xml:space="preserve"> </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pPr>
            <w:r>
              <w:t>DA</w:t>
            </w:r>
          </w:p>
        </w:tc>
        <w:tc>
          <w:tcPr>
            <w:tcW w:w="524" w:type="dxa"/>
            <w:gridSpan w:val="2"/>
            <w:shd w:val="clear" w:color="auto" w:fill="auto"/>
            <w:vAlign w:val="center"/>
          </w:tcPr>
          <w:p w:rsidR="00A41232" w:rsidRDefault="00A64B0A">
            <w:pPr>
              <w:spacing w:after="0" w:line="240" w:lineRule="auto"/>
            </w:pPr>
            <w:r>
              <w:t xml:space="preserve"> </w:t>
            </w:r>
          </w:p>
        </w:tc>
        <w:tc>
          <w:tcPr>
            <w:tcW w:w="1595" w:type="dxa"/>
            <w:gridSpan w:val="3"/>
            <w:tcBorders>
              <w:right w:val="single" w:sz="4" w:space="0" w:color="000000"/>
            </w:tcBorders>
            <w:shd w:val="clear" w:color="auto" w:fill="auto"/>
            <w:vAlign w:val="center"/>
          </w:tcPr>
          <w:p w:rsidR="00A41232" w:rsidRDefault="00A64B0A">
            <w:pPr>
              <w:spacing w:after="0" w:line="240" w:lineRule="auto"/>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pPr>
            <w: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spacing w:after="0" w:line="240" w:lineRule="auto"/>
            </w:pPr>
            <w: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617"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pPr>
            <w:r>
              <w:t xml:space="preserve"> </w:t>
            </w:r>
          </w:p>
        </w:tc>
        <w:tc>
          <w:tcPr>
            <w:tcW w:w="570" w:type="dxa"/>
            <w:shd w:val="clear" w:color="auto" w:fill="auto"/>
            <w:vAlign w:val="center"/>
          </w:tcPr>
          <w:p w:rsidR="00A41232" w:rsidRDefault="00A64B0A">
            <w:pPr>
              <w:spacing w:after="0" w:line="240" w:lineRule="auto"/>
            </w:pPr>
            <w:r>
              <w:t>NE</w:t>
            </w:r>
          </w:p>
        </w:tc>
        <w:tc>
          <w:tcPr>
            <w:tcW w:w="1365" w:type="dxa"/>
            <w:gridSpan w:val="2"/>
            <w:shd w:val="clear" w:color="auto" w:fill="auto"/>
            <w:vAlign w:val="center"/>
          </w:tcPr>
          <w:p w:rsidR="00A41232" w:rsidRDefault="00A64B0A">
            <w:pPr>
              <w:spacing w:after="0" w:line="240" w:lineRule="auto"/>
            </w:pPr>
            <w:r>
              <w:t>Seminarski rad</w:t>
            </w:r>
          </w:p>
        </w:tc>
        <w:tc>
          <w:tcPr>
            <w:tcW w:w="572" w:type="dxa"/>
            <w:shd w:val="clear" w:color="auto" w:fill="auto"/>
            <w:vAlign w:val="center"/>
          </w:tcPr>
          <w:p w:rsidR="00A41232" w:rsidRDefault="00A64B0A">
            <w:pPr>
              <w:spacing w:after="0" w:line="240" w:lineRule="auto"/>
            </w:pPr>
            <w:r>
              <w:t xml:space="preserve"> </w:t>
            </w:r>
          </w:p>
        </w:tc>
        <w:tc>
          <w:tcPr>
            <w:tcW w:w="524" w:type="dxa"/>
            <w:gridSpan w:val="2"/>
            <w:shd w:val="clear" w:color="auto" w:fill="auto"/>
            <w:vAlign w:val="center"/>
          </w:tcPr>
          <w:p w:rsidR="00A41232" w:rsidRDefault="00A64B0A">
            <w:pPr>
              <w:spacing w:after="0" w:line="240" w:lineRule="auto"/>
            </w:pPr>
            <w:r>
              <w:t>NE</w:t>
            </w:r>
          </w:p>
        </w:tc>
        <w:tc>
          <w:tcPr>
            <w:tcW w:w="1595" w:type="dxa"/>
            <w:gridSpan w:val="3"/>
            <w:tcBorders>
              <w:right w:val="single" w:sz="4" w:space="0" w:color="000000"/>
            </w:tcBorders>
            <w:shd w:val="clear" w:color="auto" w:fill="auto"/>
            <w:vAlign w:val="center"/>
          </w:tcPr>
          <w:p w:rsidR="00A41232" w:rsidRDefault="00A64B0A">
            <w:pPr>
              <w:spacing w:after="0" w:line="240" w:lineRule="auto"/>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pPr>
            <w: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spacing w:after="0" w:line="240" w:lineRule="auto"/>
            </w:pPr>
            <w: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617"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pPr>
            <w:r>
              <w:t xml:space="preserve"> </w:t>
            </w:r>
          </w:p>
        </w:tc>
        <w:tc>
          <w:tcPr>
            <w:tcW w:w="570" w:type="dxa"/>
            <w:tcBorders>
              <w:bottom w:val="single" w:sz="4" w:space="0" w:color="000000"/>
            </w:tcBorders>
            <w:vAlign w:val="center"/>
          </w:tcPr>
          <w:p w:rsidR="00A41232" w:rsidRDefault="00A64B0A">
            <w:pPr>
              <w:spacing w:after="0" w:line="240" w:lineRule="auto"/>
            </w:pPr>
            <w:r>
              <w:t>NE</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t>Praktični rad</w:t>
            </w:r>
          </w:p>
        </w:tc>
        <w:tc>
          <w:tcPr>
            <w:tcW w:w="572" w:type="dxa"/>
            <w:tcBorders>
              <w:bottom w:val="single" w:sz="4" w:space="0" w:color="000000"/>
            </w:tcBorders>
            <w:shd w:val="clear" w:color="auto" w:fill="auto"/>
            <w:vAlign w:val="center"/>
          </w:tcPr>
          <w:p w:rsidR="00A41232" w:rsidRDefault="00A64B0A">
            <w:pPr>
              <w:spacing w:after="0" w:line="240" w:lineRule="auto"/>
            </w:pPr>
            <w:r>
              <w:t xml:space="preserve"> DA</w:t>
            </w:r>
          </w:p>
        </w:tc>
        <w:tc>
          <w:tcPr>
            <w:tcW w:w="524" w:type="dxa"/>
            <w:gridSpan w:val="2"/>
            <w:tcBorders>
              <w:bottom w:val="single" w:sz="4" w:space="0" w:color="000000"/>
            </w:tcBorders>
            <w:shd w:val="clear" w:color="auto" w:fill="auto"/>
            <w:vAlign w:val="center"/>
          </w:tcPr>
          <w:p w:rsidR="00A41232" w:rsidRDefault="00A41232">
            <w:pPr>
              <w:spacing w:after="0" w:line="240" w:lineRule="auto"/>
            </w:pPr>
          </w:p>
        </w:tc>
        <w:tc>
          <w:tcPr>
            <w:tcW w:w="1595" w:type="dxa"/>
            <w:gridSpan w:val="3"/>
            <w:tcBorders>
              <w:bottom w:val="single" w:sz="4" w:space="0" w:color="000000"/>
              <w:right w:val="single" w:sz="4" w:space="0" w:color="000000"/>
            </w:tcBorders>
            <w:shd w:val="clear" w:color="auto" w:fill="auto"/>
            <w:vAlign w:val="center"/>
          </w:tcPr>
          <w:p w:rsidR="00A41232" w:rsidRDefault="00A64B0A">
            <w:pPr>
              <w:spacing w:after="0" w:line="240" w:lineRule="auto"/>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spacing w:after="0" w:line="240" w:lineRule="auto"/>
            </w:pPr>
            <w: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41232" w:rsidRDefault="00A64B0A">
            <w:pPr>
              <w:spacing w:after="0" w:line="240" w:lineRule="auto"/>
            </w:pPr>
            <w: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617" w:type="dxa"/>
            <w:tcBorders>
              <w:bottom w:val="single" w:sz="12" w:space="0" w:color="000000"/>
              <w:right w:val="single" w:sz="8" w:space="0" w:color="000000"/>
            </w:tcBorders>
            <w:vAlign w:val="center"/>
          </w:tcPr>
          <w:p w:rsidR="00A41232" w:rsidRDefault="00A64B0A">
            <w:pPr>
              <w:spacing w:after="0" w:line="240" w:lineRule="auto"/>
            </w:pPr>
            <w:r>
              <w:t>Projekt</w:t>
            </w:r>
          </w:p>
        </w:tc>
        <w:tc>
          <w:tcPr>
            <w:tcW w:w="566" w:type="dxa"/>
            <w:tcBorders>
              <w:left w:val="single" w:sz="8" w:space="0" w:color="000000"/>
              <w:bottom w:val="single" w:sz="12" w:space="0" w:color="000000"/>
              <w:right w:val="single" w:sz="8" w:space="0" w:color="000000"/>
            </w:tcBorders>
            <w:vAlign w:val="center"/>
          </w:tcPr>
          <w:p w:rsidR="00A41232" w:rsidRDefault="00A64B0A">
            <w:pPr>
              <w:spacing w:after="0" w:line="240" w:lineRule="auto"/>
            </w:pPr>
            <w:r>
              <w:t xml:space="preserve"> </w:t>
            </w:r>
          </w:p>
        </w:tc>
        <w:tc>
          <w:tcPr>
            <w:tcW w:w="570" w:type="dxa"/>
            <w:tcBorders>
              <w:left w:val="single" w:sz="8" w:space="0" w:color="000000"/>
              <w:bottom w:val="single" w:sz="12" w:space="0" w:color="000000"/>
              <w:right w:val="single" w:sz="8" w:space="0" w:color="000000"/>
            </w:tcBorders>
            <w:vAlign w:val="center"/>
          </w:tcPr>
          <w:p w:rsidR="00A41232" w:rsidRDefault="00A64B0A">
            <w:pPr>
              <w:spacing w:after="0" w:line="240" w:lineRule="auto"/>
            </w:pPr>
            <w:r>
              <w:t>NE</w:t>
            </w:r>
          </w:p>
        </w:tc>
        <w:tc>
          <w:tcPr>
            <w:tcW w:w="1365" w:type="dxa"/>
            <w:gridSpan w:val="2"/>
            <w:tcBorders>
              <w:left w:val="single" w:sz="8" w:space="0" w:color="000000"/>
              <w:bottom w:val="single" w:sz="12" w:space="0" w:color="000000"/>
              <w:right w:val="single" w:sz="8" w:space="0" w:color="000000"/>
            </w:tcBorders>
            <w:vAlign w:val="center"/>
          </w:tcPr>
          <w:p w:rsidR="00A41232" w:rsidRDefault="00A64B0A">
            <w:pPr>
              <w:spacing w:after="0" w:line="240" w:lineRule="auto"/>
            </w:pPr>
            <w: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spacing w:after="0" w:line="240" w:lineRule="auto"/>
            </w:pPr>
            <w: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spacing w:after="0" w:line="240" w:lineRule="auto"/>
            </w:pPr>
            <w:r>
              <w:t xml:space="preserve"> </w:t>
            </w:r>
          </w:p>
        </w:tc>
        <w:tc>
          <w:tcPr>
            <w:tcW w:w="1595" w:type="dxa"/>
            <w:gridSpan w:val="3"/>
            <w:tcBorders>
              <w:left w:val="single" w:sz="8" w:space="0" w:color="000000"/>
              <w:bottom w:val="single" w:sz="12" w:space="0" w:color="000000"/>
              <w:right w:val="single" w:sz="8" w:space="0" w:color="000000"/>
            </w:tcBorders>
            <w:vAlign w:val="center"/>
          </w:tcPr>
          <w:p w:rsidR="00A41232" w:rsidRDefault="00A64B0A">
            <w:pPr>
              <w:spacing w:after="0" w:line="240" w:lineRule="auto"/>
            </w:pPr>
            <w: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41232" w:rsidRDefault="00A64B0A">
            <w:pPr>
              <w:spacing w:after="0" w:line="240" w:lineRule="auto"/>
            </w:pPr>
            <w:r>
              <w:t>3</w:t>
            </w:r>
          </w:p>
        </w:tc>
      </w:tr>
      <w:tr w:rsidR="00A41232">
        <w:trPr>
          <w:trHeight w:val="397"/>
        </w:trPr>
        <w:tc>
          <w:tcPr>
            <w:tcW w:w="2621"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spacing w:after="0" w:line="240" w:lineRule="auto"/>
            </w:pPr>
            <w:r>
              <w:t>Na kolegiju „Probiotici i starter kulture“ najviše se može postići 11 bodova.</w:t>
            </w:r>
          </w:p>
          <w:p w:rsidR="00A41232" w:rsidRDefault="00A64B0A">
            <w:pPr>
              <w:spacing w:after="0" w:line="240" w:lineRule="auto"/>
            </w:pPr>
            <w:r>
              <w:t>Od toga, najviše 10 bodova nosi pismeni ispit i najviše 1 bod laboratorijske vježbe. Za pozitivnu ocjenu na kolegiju potrebno je:</w:t>
            </w:r>
          </w:p>
          <w:p w:rsidR="00A41232" w:rsidRDefault="00A64B0A">
            <w:pPr>
              <w:spacing w:after="0" w:line="240" w:lineRule="auto"/>
            </w:pPr>
            <w:r>
              <w:t>- na pismenom ispitu postići minimalno 6 bodova,</w:t>
            </w:r>
          </w:p>
          <w:p w:rsidR="00A41232" w:rsidRDefault="00A64B0A">
            <w:pPr>
              <w:spacing w:after="0" w:line="240" w:lineRule="auto"/>
            </w:pPr>
            <w:r>
              <w:t>- na vježbama postići minimalno 0,6 bodova.</w:t>
            </w:r>
          </w:p>
          <w:p w:rsidR="00A41232" w:rsidRDefault="00A64B0A">
            <w:pPr>
              <w:spacing w:after="0" w:line="240" w:lineRule="auto"/>
            </w:pPr>
            <w:r>
              <w:t>Ocjene iz kolegija postižu se na sljedeći način:</w:t>
            </w:r>
          </w:p>
          <w:p w:rsidR="00A41232" w:rsidRDefault="00A64B0A">
            <w:pPr>
              <w:spacing w:after="0" w:line="240" w:lineRule="auto"/>
            </w:pPr>
            <w:r>
              <w:t>- od 0 do 60% ukupnog broja bodova: nedovoljan (1)</w:t>
            </w:r>
          </w:p>
          <w:p w:rsidR="00A41232" w:rsidRDefault="00A64B0A">
            <w:pPr>
              <w:spacing w:after="0" w:line="240" w:lineRule="auto"/>
            </w:pPr>
            <w:r>
              <w:t>- od 60 do 70% ukupnog broja bodova: dovoljan (2)</w:t>
            </w:r>
          </w:p>
          <w:p w:rsidR="00A41232" w:rsidRDefault="00A64B0A">
            <w:pPr>
              <w:spacing w:after="0" w:line="240" w:lineRule="auto"/>
            </w:pPr>
            <w:r>
              <w:t>- od 70 do 80% ukupnog broja bodova: dobar (3)</w:t>
            </w:r>
          </w:p>
          <w:p w:rsidR="00A41232" w:rsidRDefault="00A64B0A">
            <w:pPr>
              <w:spacing w:after="0" w:line="240" w:lineRule="auto"/>
            </w:pPr>
            <w:r>
              <w:t>- od 80 do 90% ukupnog broja bodova: vrlo dobar (4)</w:t>
            </w:r>
          </w:p>
          <w:p w:rsidR="00A41232" w:rsidRDefault="00A64B0A">
            <w:pPr>
              <w:spacing w:after="0" w:line="240" w:lineRule="auto"/>
            </w:pPr>
            <w:r>
              <w:t>- 90% i više posto ukupnog broja bodova: odličan (5)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2.10. Obveze studenata</w:t>
            </w:r>
          </w:p>
        </w:tc>
        <w:tc>
          <w:tcPr>
            <w:tcW w:w="7815" w:type="dxa"/>
            <w:gridSpan w:val="13"/>
            <w:tcBorders>
              <w:bottom w:val="single" w:sz="12" w:space="0" w:color="000000"/>
              <w:right w:val="single" w:sz="12" w:space="0" w:color="000000"/>
            </w:tcBorders>
            <w:vAlign w:val="center"/>
          </w:tcPr>
          <w:p w:rsidR="00A41232" w:rsidRDefault="00A64B0A">
            <w:pPr>
              <w:spacing w:after="0" w:line="240" w:lineRule="auto"/>
            </w:pPr>
            <w:r>
              <w:t>Da položi kolegij, student/studentica mora:</w:t>
            </w:r>
          </w:p>
          <w:p w:rsidR="00A41232" w:rsidRDefault="00A64B0A">
            <w:pPr>
              <w:numPr>
                <w:ilvl w:val="0"/>
                <w:numId w:val="96"/>
              </w:numPr>
              <w:spacing w:after="0" w:line="240" w:lineRule="auto"/>
            </w:pPr>
            <w:r>
              <w:t>Odraditi sve vježbe i predati referat</w:t>
            </w:r>
          </w:p>
          <w:p w:rsidR="00A41232" w:rsidRDefault="00A64B0A">
            <w:pPr>
              <w:numPr>
                <w:ilvl w:val="0"/>
                <w:numId w:val="96"/>
              </w:numPr>
              <w:spacing w:after="0" w:line="240" w:lineRule="auto"/>
            </w:pPr>
            <w:r>
              <w:t>Položiti pismeni ispit</w:t>
            </w:r>
          </w:p>
        </w:tc>
      </w:tr>
      <w:tr w:rsidR="00A41232">
        <w:tc>
          <w:tcPr>
            <w:tcW w:w="2621" w:type="dxa"/>
            <w:vMerge w:val="restart"/>
            <w:tcBorders>
              <w:top w:val="single" w:sz="12" w:space="0" w:color="000000"/>
              <w:left w:val="single" w:sz="12" w:space="0" w:color="000000"/>
            </w:tcBorders>
            <w:shd w:val="clear" w:color="auto" w:fill="00A0DC"/>
            <w:vAlign w:val="center"/>
          </w:tcPr>
          <w:p w:rsidR="00A41232" w:rsidRDefault="00A64B0A">
            <w:pPr>
              <w:spacing w:after="0" w:line="240" w:lineRule="auto"/>
            </w:pPr>
            <w: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41232" w:rsidRDefault="00A64B0A">
            <w:pPr>
              <w:spacing w:after="0" w:line="240" w:lineRule="auto"/>
              <w:rPr>
                <w:b/>
                <w:bCs/>
              </w:rPr>
            </w:pPr>
            <w:r>
              <w:rPr>
                <w:b/>
                <w:bCs/>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spacing w:after="0" w:line="240" w:lineRule="auto"/>
              <w:rPr>
                <w:b/>
                <w:bCs/>
              </w:rPr>
            </w:pPr>
            <w:r>
              <w:rPr>
                <w:b/>
                <w:bCs/>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spacing w:after="0" w:line="240" w:lineRule="auto"/>
              <w:rPr>
                <w:b/>
                <w:bCs/>
              </w:rPr>
            </w:pPr>
            <w:r>
              <w:rPr>
                <w:b/>
                <w:bCs/>
              </w:rPr>
              <w:t>Dostupnost putem ostalih medija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rPr>
            </w:pPr>
          </w:p>
        </w:tc>
        <w:tc>
          <w:tcPr>
            <w:tcW w:w="5020" w:type="dxa"/>
            <w:gridSpan w:val="7"/>
            <w:tcBorders>
              <w:right w:val="single" w:sz="8" w:space="0" w:color="000000"/>
            </w:tcBorders>
            <w:shd w:val="clear" w:color="auto" w:fill="auto"/>
          </w:tcPr>
          <w:p w:rsidR="00A41232" w:rsidRDefault="00A64B0A">
            <w:pPr>
              <w:spacing w:after="0" w:line="240" w:lineRule="auto"/>
            </w:pPr>
            <w:r>
              <w:t>J. Šušković, B. Kos, J. Novak, A. Leboš Pavunc: Probiotici i starter kulture (predavanja)</w:t>
            </w:r>
          </w:p>
        </w:tc>
        <w:tc>
          <w:tcPr>
            <w:tcW w:w="1278"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spacing w:after="0" w:line="240" w:lineRule="auto"/>
            </w:pPr>
            <w:r>
              <w:t>NE</w:t>
            </w:r>
          </w:p>
        </w:tc>
        <w:tc>
          <w:tcPr>
            <w:tcW w:w="1517"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spacing w:after="0" w:line="240" w:lineRule="auto"/>
            </w:pPr>
            <w:r>
              <w:t>DA, Merlin</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20" w:type="dxa"/>
            <w:gridSpan w:val="7"/>
            <w:tcBorders>
              <w:right w:val="single" w:sz="8" w:space="0" w:color="000000"/>
            </w:tcBorders>
            <w:shd w:val="clear" w:color="auto" w:fill="auto"/>
          </w:tcPr>
          <w:p w:rsidR="00A41232" w:rsidRDefault="00A64B0A">
            <w:pPr>
              <w:spacing w:after="0" w:line="240" w:lineRule="auto"/>
            </w:pPr>
            <w:r>
              <w:t>Poglavnje iz „Priručnika za vježbe iz opće mikrobiologije“ (izdavač: Hrvatsko mikrobiološko društvo, 2016, ur. Danko Hajsig i Frane Delaš): J. Šušković, V. Plečko, S. Pleško: Mikrobni antagonizam i određivanje osjetljivosti mikroba na antimikrobne spojeve, str. 75-88.</w:t>
            </w:r>
          </w:p>
        </w:tc>
        <w:tc>
          <w:tcPr>
            <w:tcW w:w="1278" w:type="dxa"/>
            <w:gridSpan w:val="3"/>
            <w:tcBorders>
              <w:left w:val="single" w:sz="8" w:space="0" w:color="000000"/>
              <w:right w:val="single" w:sz="8" w:space="0" w:color="000000"/>
            </w:tcBorders>
            <w:shd w:val="clear" w:color="auto" w:fill="auto"/>
            <w:vAlign w:val="center"/>
          </w:tcPr>
          <w:p w:rsidR="00A41232" w:rsidRDefault="00A64B0A">
            <w:pPr>
              <w:spacing w:after="0" w:line="240" w:lineRule="auto"/>
            </w:pPr>
            <w:r>
              <w:t>DA</w:t>
            </w:r>
          </w:p>
        </w:tc>
        <w:tc>
          <w:tcPr>
            <w:tcW w:w="1517" w:type="dxa"/>
            <w:gridSpan w:val="3"/>
            <w:tcBorders>
              <w:left w:val="single" w:sz="8" w:space="0" w:color="000000"/>
              <w:right w:val="single" w:sz="12" w:space="0" w:color="000000"/>
            </w:tcBorders>
            <w:shd w:val="clear" w:color="auto" w:fill="auto"/>
            <w:vAlign w:val="center"/>
          </w:tcPr>
          <w:p w:rsidR="00A41232" w:rsidRDefault="00A64B0A">
            <w:pPr>
              <w:spacing w:after="0" w:line="240" w:lineRule="auto"/>
            </w:pPr>
            <w:r>
              <w:t>NE</w:t>
            </w:r>
          </w:p>
        </w:tc>
      </w:tr>
      <w:tr w:rsidR="00A41232">
        <w:trPr>
          <w:trHeight w:val="248"/>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20" w:type="dxa"/>
            <w:gridSpan w:val="7"/>
            <w:tcBorders>
              <w:right w:val="single" w:sz="8" w:space="0" w:color="000000"/>
            </w:tcBorders>
            <w:shd w:val="clear" w:color="auto" w:fill="auto"/>
          </w:tcPr>
          <w:p w:rsidR="00A41232" w:rsidRDefault="00A64B0A">
            <w:pPr>
              <w:spacing w:after="0" w:line="240" w:lineRule="auto"/>
            </w:pPr>
            <w:r>
              <w:t>J. Šušković, B. Kos, J. Novak, A. Leboš Pavunc: Probiotici i starter kulture, Laboratorijske vježbe (interna skripta)</w:t>
            </w:r>
          </w:p>
        </w:tc>
        <w:tc>
          <w:tcPr>
            <w:tcW w:w="1278" w:type="dxa"/>
            <w:gridSpan w:val="3"/>
            <w:tcBorders>
              <w:left w:val="single" w:sz="8" w:space="0" w:color="000000"/>
              <w:right w:val="single" w:sz="8" w:space="0" w:color="000000"/>
            </w:tcBorders>
            <w:shd w:val="clear" w:color="auto" w:fill="auto"/>
            <w:vAlign w:val="center"/>
          </w:tcPr>
          <w:p w:rsidR="00A41232" w:rsidRDefault="00A64B0A">
            <w:pPr>
              <w:spacing w:after="0" w:line="240" w:lineRule="auto"/>
            </w:pPr>
            <w:r>
              <w:t>NE</w:t>
            </w:r>
          </w:p>
        </w:tc>
        <w:tc>
          <w:tcPr>
            <w:tcW w:w="1517" w:type="dxa"/>
            <w:gridSpan w:val="3"/>
            <w:tcBorders>
              <w:left w:val="single" w:sz="8" w:space="0" w:color="000000"/>
              <w:right w:val="single" w:sz="12" w:space="0" w:color="000000"/>
            </w:tcBorders>
            <w:shd w:val="clear" w:color="auto" w:fill="auto"/>
            <w:vAlign w:val="center"/>
          </w:tcPr>
          <w:p w:rsidR="00A41232" w:rsidRDefault="00A64B0A">
            <w:pPr>
              <w:spacing w:after="0" w:line="240" w:lineRule="auto"/>
            </w:pPr>
            <w:r>
              <w:t>DA, Merlin</w:t>
            </w:r>
          </w:p>
        </w:tc>
      </w:tr>
      <w:tr w:rsidR="00A41232">
        <w:trPr>
          <w:trHeight w:val="24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020" w:type="dxa"/>
            <w:gridSpan w:val="7"/>
            <w:tcBorders>
              <w:right w:val="single" w:sz="8" w:space="0" w:color="000000"/>
            </w:tcBorders>
            <w:shd w:val="clear" w:color="auto" w:fill="auto"/>
          </w:tcPr>
          <w:p w:rsidR="00A41232" w:rsidRDefault="00A64B0A">
            <w:pPr>
              <w:spacing w:after="0" w:line="240" w:lineRule="auto"/>
            </w:pPr>
            <w:r>
              <w:t>J. Šušković, B. Kos, J. Novak, A. Leboš Pavunc (2020) Bakteriocini i probiotici kao alternativne antimikrobne strategije u borbi protiv rezistencije na antibiotike. U: Antimikrobna rezistencija - izazovi i rješenja; I Kosalec, I. Žuntar, M. Jadrijević-Mladar Takač (Ured.) str. 186-211.</w:t>
            </w:r>
          </w:p>
        </w:tc>
        <w:tc>
          <w:tcPr>
            <w:tcW w:w="1278" w:type="dxa"/>
            <w:gridSpan w:val="3"/>
            <w:tcBorders>
              <w:left w:val="single" w:sz="8" w:space="0" w:color="000000"/>
              <w:right w:val="single" w:sz="8" w:space="0" w:color="000000"/>
            </w:tcBorders>
            <w:shd w:val="clear" w:color="auto" w:fill="auto"/>
            <w:vAlign w:val="center"/>
          </w:tcPr>
          <w:p w:rsidR="00A41232" w:rsidRDefault="00A64B0A">
            <w:pPr>
              <w:spacing w:after="0" w:line="240" w:lineRule="auto"/>
            </w:pPr>
            <w:r>
              <w:t>DA</w:t>
            </w:r>
          </w:p>
        </w:tc>
        <w:tc>
          <w:tcPr>
            <w:tcW w:w="1517" w:type="dxa"/>
            <w:gridSpan w:val="3"/>
            <w:tcBorders>
              <w:left w:val="single" w:sz="8" w:space="0" w:color="000000"/>
              <w:right w:val="single" w:sz="12" w:space="0" w:color="000000"/>
            </w:tcBorders>
            <w:shd w:val="clear" w:color="auto" w:fill="auto"/>
            <w:vAlign w:val="center"/>
          </w:tcPr>
          <w:p w:rsidR="00A41232" w:rsidRDefault="00A64B0A">
            <w:pPr>
              <w:spacing w:after="0" w:line="240" w:lineRule="auto"/>
            </w:pPr>
            <w:r>
              <w:t>NE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spacing w:after="0" w:line="240" w:lineRule="auto"/>
            </w:pPr>
            <w:r>
              <w:t xml:space="preserve">2.12. Dopunska literatura </w:t>
            </w:r>
          </w:p>
        </w:tc>
        <w:tc>
          <w:tcPr>
            <w:tcW w:w="7815" w:type="dxa"/>
            <w:gridSpan w:val="13"/>
            <w:tcBorders>
              <w:top w:val="single" w:sz="12" w:space="0" w:color="000000"/>
              <w:right w:val="single" w:sz="12" w:space="0" w:color="000000"/>
            </w:tcBorders>
          </w:tcPr>
          <w:p w:rsidR="00A41232" w:rsidRDefault="00A64B0A">
            <w:pPr>
              <w:spacing w:after="0" w:line="240" w:lineRule="auto"/>
              <w:ind w:left="136" w:hanging="136"/>
            </w:pPr>
            <w:r>
              <w:t xml:space="preserve">1. Venema, K., &amp; do Carmo, A. P. (2015). Probiotics and prebiotics. Wageningen: Caister Academic Press. </w:t>
            </w:r>
            <w:r>
              <w:lastRenderedPageBreak/>
              <w:t xml:space="preserve">https://pdfs.semanticscholar.org/5e60/4980f5623462efb30158ed6b12cb1bb97a8c.pdf  </w:t>
            </w:r>
          </w:p>
          <w:p w:rsidR="00A41232" w:rsidRDefault="00A64B0A">
            <w:pPr>
              <w:spacing w:after="0" w:line="240" w:lineRule="auto"/>
              <w:ind w:left="136" w:hanging="136"/>
            </w:pPr>
            <w:r>
              <w:t xml:space="preserve">2. Poglavlja 1-3 u knjizi (2018) G. Zoumpopoulou  et al.: Probiotics and prebiotics: an overview on recent trends; H. Park et al: Role of the Gut Microbiota in Health and Disease.,;J. Rovira and B. Melero: Protective Cultures for the Safety of Animal-Derived Foods) U: Probiotics and prebiotics in animal health and food safety. Springer, Cham, 2018. pp. 1-108. http://80.191.248.6:8080/dl/Probiotics%20and%20Prebiotics%20in%20Animal%20Health%20and%20Food%20Safety.pdf </w:t>
            </w:r>
          </w:p>
          <w:p w:rsidR="00A41232" w:rsidRDefault="00A64B0A">
            <w:pPr>
              <w:spacing w:after="0" w:line="240" w:lineRule="auto"/>
              <w:ind w:left="136" w:hanging="136"/>
            </w:pPr>
            <w:r>
              <w:t>3. S. Kumar Panda, P. Halady Shetty, eds. (2018): Innovations in Technologies for Fermented Food and Beverage Industries, Elsevier Inc.</w:t>
            </w:r>
          </w:p>
          <w:p w:rsidR="00A41232" w:rsidRDefault="00A64B0A">
            <w:pPr>
              <w:spacing w:after="0" w:line="240" w:lineRule="auto"/>
              <w:ind w:left="136" w:hanging="136"/>
            </w:pPr>
            <w:r>
              <w:t>4. J. Frias, C. Martinez-Villaluenga, E. Peñas, eds. (2017): Fermented Foods in Health and Disease Prevention, Elsevier Inc.</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spacing w:after="0" w:line="240" w:lineRule="auto"/>
            </w:pPr>
            <w:r>
              <w:lastRenderedPageBreak/>
              <w:t>2.13. Ispitni rokovi</w:t>
            </w:r>
          </w:p>
        </w:tc>
        <w:tc>
          <w:tcPr>
            <w:tcW w:w="7815" w:type="dxa"/>
            <w:gridSpan w:val="13"/>
            <w:tcBorders>
              <w:top w:val="single" w:sz="12" w:space="0" w:color="000000"/>
              <w:right w:val="single" w:sz="12" w:space="0" w:color="000000"/>
            </w:tcBorders>
          </w:tcPr>
          <w:p w:rsidR="00A41232" w:rsidRDefault="00A64B0A">
            <w:pPr>
              <w:spacing w:after="0" w:line="240" w:lineRule="auto"/>
            </w:pPr>
            <w:r>
              <w:rPr>
                <w:i/>
                <w:iCs/>
              </w:rPr>
              <w:t xml:space="preserve">Rokovi ispita objavljuju se na Studomatu i ovoj mrežnoj stranici: </w:t>
            </w:r>
            <w:hyperlink r:id="rId102">
              <w:r>
                <w:rPr>
                  <w:i/>
                  <w:iCs/>
                  <w:color w:val="0563C1"/>
                  <w:u w:val="single"/>
                </w:rPr>
                <w:t>http://www.pbf.unizg.hr/studiji/ispitni_rokovi</w:t>
              </w:r>
            </w:hyperlink>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 xml:space="preserve">2.14. Ostalo </w:t>
            </w:r>
          </w:p>
        </w:tc>
        <w:tc>
          <w:tcPr>
            <w:tcW w:w="7815" w:type="dxa"/>
            <w:gridSpan w:val="13"/>
            <w:tcBorders>
              <w:bottom w:val="single" w:sz="12" w:space="0" w:color="000000"/>
              <w:right w:val="single" w:sz="12" w:space="0" w:color="000000"/>
            </w:tcBorders>
          </w:tcPr>
          <w:p w:rsidR="00A41232" w:rsidRDefault="00A64B0A">
            <w:pPr>
              <w:spacing w:after="0" w:line="240" w:lineRule="auto"/>
            </w:pPr>
            <w:r>
              <w:t>-</w:t>
            </w:r>
          </w:p>
        </w:tc>
      </w:tr>
    </w:tbl>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7"/>
        <w:gridCol w:w="1985"/>
        <w:gridCol w:w="568"/>
        <w:gridCol w:w="472"/>
        <w:gridCol w:w="92"/>
        <w:gridCol w:w="1135"/>
        <w:gridCol w:w="568"/>
        <w:gridCol w:w="259"/>
        <w:gridCol w:w="309"/>
        <w:gridCol w:w="407"/>
        <w:gridCol w:w="584"/>
        <w:gridCol w:w="301"/>
        <w:gridCol w:w="622"/>
        <w:gridCol w:w="597"/>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spacing w:after="0" w:line="240" w:lineRule="auto"/>
              <w:rPr>
                <w:b/>
                <w:bCs/>
              </w:rPr>
            </w:pPr>
            <w:r>
              <w:rPr>
                <w:b/>
                <w:bCs/>
              </w:rPr>
              <w:t>1. OPĆE INFORMACIJE</w:t>
            </w:r>
          </w:p>
        </w:tc>
      </w:tr>
      <w:tr w:rsidR="00A41232">
        <w:tc>
          <w:tcPr>
            <w:tcW w:w="2537" w:type="dxa"/>
            <w:tcBorders>
              <w:top w:val="single" w:sz="12" w:space="0" w:color="000000"/>
              <w:left w:val="single" w:sz="12" w:space="0" w:color="000000"/>
            </w:tcBorders>
            <w:shd w:val="clear" w:color="auto" w:fill="00A0DC"/>
            <w:vAlign w:val="center"/>
          </w:tcPr>
          <w:p w:rsidR="00A41232" w:rsidRDefault="00A64B0A">
            <w:pPr>
              <w:numPr>
                <w:ilvl w:val="1"/>
                <w:numId w:val="2"/>
              </w:numPr>
              <w:spacing w:after="0" w:line="240" w:lineRule="auto"/>
            </w:pPr>
            <w:r>
              <w:t xml:space="preserve">Nositelj(i) i suradnici kolegija </w:t>
            </w:r>
          </w:p>
        </w:tc>
        <w:tc>
          <w:tcPr>
            <w:tcW w:w="3117" w:type="dxa"/>
            <w:gridSpan w:val="4"/>
            <w:tcBorders>
              <w:top w:val="single" w:sz="12" w:space="0" w:color="000000"/>
              <w:right w:val="single" w:sz="12" w:space="0" w:color="000000"/>
            </w:tcBorders>
            <w:vAlign w:val="center"/>
          </w:tcPr>
          <w:p w:rsidR="00A41232" w:rsidRDefault="00277B0E">
            <w:pPr>
              <w:spacing w:after="0" w:line="240" w:lineRule="auto"/>
            </w:pPr>
            <w:hyperlink r:id="rId103">
              <w:r w:rsidR="00A64B0A">
                <w:rPr>
                  <w:b/>
                  <w:bCs/>
                  <w:color w:val="0563C1"/>
                  <w:u w:val="single"/>
                </w:rPr>
                <w:t>prof. dr. sc. Dubravka Škevin</w:t>
              </w:r>
            </w:hyperlink>
          </w:p>
          <w:p w:rsidR="00A41232" w:rsidRDefault="00A64B0A">
            <w:pPr>
              <w:spacing w:after="0" w:line="240" w:lineRule="auto"/>
              <w:rPr>
                <w:color w:val="0563C1"/>
                <w:u w:val="single"/>
              </w:rPr>
            </w:pPr>
            <w:r>
              <w:fldChar w:fldCharType="begin"/>
            </w:r>
            <w:r>
              <w:instrText xml:space="preserve"> HYPERLINK "http://www.pbf.unizg.hr/zavodi/zavod_za_prehrambeno_tehnolosko_inzenjerstvo/laboratorij_za_tehnologiju_mesa_i_ribe/helga_medic" </w:instrText>
            </w:r>
            <w:r>
              <w:fldChar w:fldCharType="separate"/>
            </w:r>
            <w:r>
              <w:rPr>
                <w:color w:val="0563C1"/>
                <w:u w:val="single"/>
              </w:rPr>
              <w:t>prof. dr. sc. Helga Medić</w:t>
            </w:r>
          </w:p>
          <w:p w:rsidR="00A41232" w:rsidRDefault="00A64B0A">
            <w:pPr>
              <w:spacing w:after="0" w:line="240" w:lineRule="auto"/>
              <w:rPr>
                <w:color w:val="0563C1"/>
                <w:u w:val="single"/>
              </w:rPr>
            </w:pPr>
            <w:r>
              <w:fldChar w:fldCharType="end"/>
            </w:r>
            <w:r>
              <w:rPr>
                <w:color w:val="0563C1"/>
                <w:u w:val="single"/>
              </w:rPr>
              <w:t>doc</w:t>
            </w:r>
            <w:hyperlink r:id="rId104">
              <w:r>
                <w:rPr>
                  <w:color w:val="0563C1"/>
                  <w:u w:val="single"/>
                </w:rPr>
                <w:t xml:space="preserve">. dr. sc. </w:t>
              </w:r>
            </w:hyperlink>
            <w:r>
              <w:rPr>
                <w:color w:val="0563C1"/>
                <w:u w:val="single"/>
              </w:rPr>
              <w:t xml:space="preserve">Bojana Voučko </w:t>
            </w:r>
          </w:p>
          <w:p w:rsidR="00A41232" w:rsidRDefault="00A64B0A">
            <w:pPr>
              <w:spacing w:after="0" w:line="240" w:lineRule="auto"/>
              <w:rPr>
                <w:color w:val="0563C1"/>
                <w:u w:val="single"/>
              </w:rPr>
            </w:pPr>
            <w:r>
              <w:rPr>
                <w:color w:val="0563C1"/>
                <w:u w:val="single"/>
              </w:rPr>
              <w:t>izv. prof. dr. sc. Maja Repajić</w:t>
            </w:r>
          </w:p>
          <w:p w:rsidR="00A41232" w:rsidRDefault="00A64B0A">
            <w:pPr>
              <w:spacing w:after="0" w:line="240" w:lineRule="auto"/>
              <w:rPr>
                <w:color w:val="0563C1"/>
                <w:u w:val="single"/>
              </w:rPr>
            </w:pPr>
            <w:r>
              <w:fldChar w:fldCharType="begin"/>
            </w:r>
            <w:r>
              <w:instrText xml:space="preserve"> HYPERLINK "http://www.pbf.unizg.hr/zavodi/zavod_za_prehrambeno_tehnolosko_inzenjerstvo/laboratorij_za_tehnologiju_ulja_i_masti/klara_kraljic" </w:instrText>
            </w:r>
            <w:r>
              <w:fldChar w:fldCharType="separate"/>
            </w:r>
            <w:r>
              <w:rPr>
                <w:color w:val="0563C1"/>
                <w:u w:val="single"/>
              </w:rPr>
              <w:t>izv. prof. dr. sc. Klara Kraljić</w:t>
            </w:r>
          </w:p>
          <w:p w:rsidR="00A41232" w:rsidRDefault="00A64B0A">
            <w:pPr>
              <w:spacing w:after="0" w:line="240" w:lineRule="auto"/>
              <w:rPr>
                <w:u w:val="single"/>
              </w:rPr>
            </w:pPr>
            <w:r>
              <w:fldChar w:fldCharType="end"/>
            </w:r>
            <w:hyperlink r:id="rId105">
              <w:r>
                <w:rPr>
                  <w:color w:val="0563C1"/>
                  <w:u w:val="single"/>
                </w:rPr>
                <w:t>izv. prof. dr. sc. Marko Obranović</w:t>
              </w:r>
            </w:hyperlink>
          </w:p>
        </w:tc>
        <w:tc>
          <w:tcPr>
            <w:tcW w:w="2678" w:type="dxa"/>
            <w:gridSpan w:val="5"/>
            <w:tcBorders>
              <w:top w:val="single" w:sz="12" w:space="0" w:color="000000"/>
              <w:right w:val="single" w:sz="12" w:space="0" w:color="000000"/>
            </w:tcBorders>
            <w:shd w:val="clear" w:color="auto" w:fill="00A0DC"/>
            <w:vAlign w:val="center"/>
          </w:tcPr>
          <w:p w:rsidR="00A41232" w:rsidRDefault="00A64B0A">
            <w:pPr>
              <w:spacing w:after="0" w:line="240" w:lineRule="auto"/>
            </w:pPr>
            <w:r>
              <w:t>1.8. Semestar</w:t>
            </w:r>
          </w:p>
        </w:tc>
        <w:tc>
          <w:tcPr>
            <w:tcW w:w="2104" w:type="dxa"/>
            <w:gridSpan w:val="4"/>
            <w:tcBorders>
              <w:top w:val="single" w:sz="12" w:space="0" w:color="000000"/>
              <w:right w:val="single" w:sz="12" w:space="0" w:color="000000"/>
            </w:tcBorders>
            <w:vAlign w:val="center"/>
          </w:tcPr>
          <w:p w:rsidR="00A41232" w:rsidRDefault="00A64B0A">
            <w:pPr>
              <w:spacing w:after="0" w:line="240" w:lineRule="auto"/>
            </w:pPr>
            <w:r>
              <w:t>zimski</w:t>
            </w:r>
          </w:p>
        </w:tc>
      </w:tr>
      <w:tr w:rsidR="00A41232">
        <w:tc>
          <w:tcPr>
            <w:tcW w:w="2537" w:type="dxa"/>
            <w:tcBorders>
              <w:top w:val="single" w:sz="12" w:space="0" w:color="000000"/>
              <w:left w:val="single" w:sz="12" w:space="0" w:color="000000"/>
            </w:tcBorders>
            <w:shd w:val="clear" w:color="auto" w:fill="00A0DC"/>
            <w:vAlign w:val="center"/>
          </w:tcPr>
          <w:p w:rsidR="00A41232" w:rsidRDefault="00A64B0A">
            <w:pPr>
              <w:numPr>
                <w:ilvl w:val="1"/>
                <w:numId w:val="2"/>
              </w:numPr>
              <w:spacing w:after="0" w:line="240" w:lineRule="auto"/>
            </w:pPr>
            <w:r>
              <w:t>Naziv kolegija</w:t>
            </w:r>
          </w:p>
        </w:tc>
        <w:tc>
          <w:tcPr>
            <w:tcW w:w="3117" w:type="dxa"/>
            <w:gridSpan w:val="4"/>
            <w:tcBorders>
              <w:top w:val="single" w:sz="12" w:space="0" w:color="000000"/>
              <w:right w:val="single" w:sz="12" w:space="0" w:color="000000"/>
            </w:tcBorders>
            <w:vAlign w:val="center"/>
          </w:tcPr>
          <w:p w:rsidR="00A41232" w:rsidRDefault="00A64B0A">
            <w:pPr>
              <w:spacing w:after="0" w:line="240" w:lineRule="auto"/>
            </w:pPr>
            <w:r>
              <w:rPr>
                <w:b/>
                <w:bCs/>
              </w:rPr>
              <w:t>Prehrambeni aditivi</w:t>
            </w:r>
          </w:p>
        </w:tc>
        <w:tc>
          <w:tcPr>
            <w:tcW w:w="2678" w:type="dxa"/>
            <w:gridSpan w:val="5"/>
            <w:tcBorders>
              <w:top w:val="single" w:sz="12" w:space="0" w:color="000000"/>
              <w:right w:val="single" w:sz="12" w:space="0" w:color="000000"/>
            </w:tcBorders>
            <w:shd w:val="clear" w:color="auto" w:fill="00A0DC"/>
            <w:vAlign w:val="center"/>
          </w:tcPr>
          <w:p w:rsidR="00A41232" w:rsidRDefault="00A64B0A">
            <w:pPr>
              <w:spacing w:after="0" w:line="240" w:lineRule="auto"/>
            </w:pPr>
            <w:r>
              <w:t>1.9. Bodovna vrijednost (broj bodova po ECTS sustavu)</w:t>
            </w:r>
          </w:p>
        </w:tc>
        <w:tc>
          <w:tcPr>
            <w:tcW w:w="2104" w:type="dxa"/>
            <w:gridSpan w:val="4"/>
            <w:tcBorders>
              <w:top w:val="single" w:sz="12" w:space="0" w:color="000000"/>
              <w:right w:val="single" w:sz="12" w:space="0" w:color="000000"/>
            </w:tcBorders>
            <w:vAlign w:val="center"/>
          </w:tcPr>
          <w:p w:rsidR="00A41232" w:rsidRDefault="00A64B0A">
            <w:pPr>
              <w:spacing w:after="0" w:line="240" w:lineRule="auto"/>
            </w:pPr>
            <w:r>
              <w:t>3</w:t>
            </w:r>
          </w:p>
        </w:tc>
      </w:tr>
      <w:tr w:rsidR="00A41232">
        <w:tc>
          <w:tcPr>
            <w:tcW w:w="2537" w:type="dxa"/>
            <w:tcBorders>
              <w:left w:val="single" w:sz="12" w:space="0" w:color="000000"/>
              <w:bottom w:val="single" w:sz="12" w:space="0" w:color="000000"/>
            </w:tcBorders>
            <w:shd w:val="clear" w:color="auto" w:fill="00A0DC"/>
            <w:vAlign w:val="center"/>
          </w:tcPr>
          <w:p w:rsidR="00A41232" w:rsidRDefault="00A64B0A">
            <w:pPr>
              <w:numPr>
                <w:ilvl w:val="1"/>
                <w:numId w:val="53"/>
              </w:numPr>
              <w:spacing w:after="0" w:line="240" w:lineRule="auto"/>
            </w:pPr>
            <w:r>
              <w:t>Šifra kolegija</w:t>
            </w:r>
          </w:p>
        </w:tc>
        <w:tc>
          <w:tcPr>
            <w:tcW w:w="3117" w:type="dxa"/>
            <w:gridSpan w:val="4"/>
            <w:tcBorders>
              <w:bottom w:val="single" w:sz="12" w:space="0" w:color="000000"/>
              <w:right w:val="single" w:sz="12" w:space="0" w:color="000000"/>
            </w:tcBorders>
            <w:vAlign w:val="center"/>
          </w:tcPr>
          <w:p w:rsidR="00A41232" w:rsidRDefault="00A64B0A">
            <w:pPr>
              <w:spacing w:after="0" w:line="240" w:lineRule="auto"/>
            </w:pPr>
            <w:r>
              <w:t>239518</w:t>
            </w:r>
          </w:p>
        </w:tc>
        <w:tc>
          <w:tcPr>
            <w:tcW w:w="2678"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1.10. Broj sati u semestru (P+V+S+e-učenje)</w:t>
            </w:r>
          </w:p>
        </w:tc>
        <w:tc>
          <w:tcPr>
            <w:tcW w:w="2104" w:type="dxa"/>
            <w:gridSpan w:val="4"/>
            <w:tcBorders>
              <w:bottom w:val="single" w:sz="12" w:space="0" w:color="000000"/>
              <w:right w:val="single" w:sz="12" w:space="0" w:color="000000"/>
            </w:tcBorders>
            <w:vAlign w:val="center"/>
          </w:tcPr>
          <w:p w:rsidR="00A41232" w:rsidRDefault="00A64B0A">
            <w:pPr>
              <w:spacing w:after="0" w:line="240" w:lineRule="auto"/>
            </w:pPr>
            <w:r>
              <w:t>20 + 0 + 15 + 0</w:t>
            </w:r>
          </w:p>
        </w:tc>
      </w:tr>
      <w:tr w:rsidR="00A41232">
        <w:tc>
          <w:tcPr>
            <w:tcW w:w="2537" w:type="dxa"/>
            <w:tcBorders>
              <w:left w:val="single" w:sz="12" w:space="0" w:color="000000"/>
              <w:bottom w:val="single" w:sz="12" w:space="0" w:color="000000"/>
            </w:tcBorders>
            <w:shd w:val="clear" w:color="auto" w:fill="00A0DC"/>
            <w:vAlign w:val="center"/>
          </w:tcPr>
          <w:p w:rsidR="00A41232" w:rsidRDefault="00A64B0A">
            <w:pPr>
              <w:numPr>
                <w:ilvl w:val="1"/>
                <w:numId w:val="55"/>
              </w:numPr>
              <w:spacing w:after="0" w:line="240" w:lineRule="auto"/>
            </w:pPr>
            <w:r>
              <w:t xml:space="preserve">Studijski program </w:t>
            </w:r>
          </w:p>
        </w:tc>
        <w:tc>
          <w:tcPr>
            <w:tcW w:w="3117" w:type="dxa"/>
            <w:gridSpan w:val="4"/>
            <w:tcBorders>
              <w:bottom w:val="single" w:sz="4" w:space="0" w:color="000000"/>
              <w:right w:val="single" w:sz="12" w:space="0" w:color="000000"/>
            </w:tcBorders>
            <w:vAlign w:val="center"/>
          </w:tcPr>
          <w:p w:rsidR="00A41232" w:rsidRDefault="00A64B0A">
            <w:pPr>
              <w:spacing w:after="0" w:line="240" w:lineRule="auto"/>
            </w:pPr>
            <w:r>
              <w:t>Sveučilišni diplomski studij Nutricionizam</w:t>
            </w:r>
          </w:p>
        </w:tc>
        <w:tc>
          <w:tcPr>
            <w:tcW w:w="2678"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1.11. Očekivani broj studenata na kolegiju</w:t>
            </w:r>
          </w:p>
        </w:tc>
        <w:tc>
          <w:tcPr>
            <w:tcW w:w="2104" w:type="dxa"/>
            <w:gridSpan w:val="4"/>
            <w:tcBorders>
              <w:bottom w:val="single" w:sz="12" w:space="0" w:color="000000"/>
              <w:right w:val="single" w:sz="12" w:space="0" w:color="000000"/>
            </w:tcBorders>
            <w:vAlign w:val="center"/>
          </w:tcPr>
          <w:p w:rsidR="00A41232" w:rsidRDefault="00A64B0A">
            <w:pPr>
              <w:spacing w:after="0" w:line="240" w:lineRule="auto"/>
            </w:pPr>
            <w:r>
              <w:t>40</w:t>
            </w:r>
          </w:p>
        </w:tc>
      </w:tr>
      <w:tr w:rsidR="00A41232">
        <w:tc>
          <w:tcPr>
            <w:tcW w:w="2537" w:type="dxa"/>
            <w:tcBorders>
              <w:left w:val="single" w:sz="12" w:space="0" w:color="000000"/>
              <w:bottom w:val="single" w:sz="12" w:space="0" w:color="000000"/>
            </w:tcBorders>
            <w:shd w:val="clear" w:color="auto" w:fill="00A0DC"/>
            <w:vAlign w:val="center"/>
          </w:tcPr>
          <w:p w:rsidR="00A41232" w:rsidRDefault="00A64B0A">
            <w:pPr>
              <w:numPr>
                <w:ilvl w:val="1"/>
                <w:numId w:val="56"/>
              </w:numPr>
              <w:spacing w:after="0" w:line="240" w:lineRule="auto"/>
            </w:pPr>
            <w:r>
              <w:t xml:space="preserve">Status (vrsta) kolegija </w:t>
            </w:r>
          </w:p>
        </w:tc>
        <w:tc>
          <w:tcPr>
            <w:tcW w:w="3117" w:type="dxa"/>
            <w:gridSpan w:val="4"/>
            <w:tcBorders>
              <w:bottom w:val="single" w:sz="4" w:space="0" w:color="000000"/>
              <w:right w:val="single" w:sz="12" w:space="0" w:color="000000"/>
            </w:tcBorders>
            <w:vAlign w:val="center"/>
          </w:tcPr>
          <w:p w:rsidR="00A41232" w:rsidRDefault="00A64B0A">
            <w:pPr>
              <w:spacing w:after="0" w:line="240" w:lineRule="auto"/>
            </w:pPr>
            <w:r>
              <w:t>Izborni</w:t>
            </w:r>
          </w:p>
        </w:tc>
        <w:tc>
          <w:tcPr>
            <w:tcW w:w="2678"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 xml:space="preserve">1.12. Razina primjene e-učenja (1, 2, 3 razina), postotak izvođenja kolegija </w:t>
            </w:r>
            <w:r>
              <w:rPr>
                <w:i/>
                <w:iCs/>
              </w:rPr>
              <w:t>on line</w:t>
            </w:r>
            <w:r>
              <w:t xml:space="preserve"> (maks. 20%)</w:t>
            </w:r>
          </w:p>
        </w:tc>
        <w:tc>
          <w:tcPr>
            <w:tcW w:w="2104" w:type="dxa"/>
            <w:gridSpan w:val="4"/>
            <w:tcBorders>
              <w:bottom w:val="single" w:sz="12" w:space="0" w:color="000000"/>
              <w:right w:val="single" w:sz="12" w:space="0" w:color="000000"/>
            </w:tcBorders>
            <w:vAlign w:val="center"/>
          </w:tcPr>
          <w:p w:rsidR="00A41232" w:rsidRDefault="00A64B0A">
            <w:pPr>
              <w:spacing w:after="0" w:line="240" w:lineRule="auto"/>
            </w:pPr>
            <w:r>
              <w:t>2.</w:t>
            </w:r>
            <w:r>
              <w:tab/>
            </w:r>
          </w:p>
          <w:p w:rsidR="00A41232" w:rsidRDefault="00A64B0A">
            <w:pPr>
              <w:spacing w:after="0" w:line="240" w:lineRule="auto"/>
            </w:pPr>
            <w:r>
              <w:t>5%</w:t>
            </w:r>
          </w:p>
        </w:tc>
      </w:tr>
      <w:tr w:rsidR="00A41232">
        <w:tc>
          <w:tcPr>
            <w:tcW w:w="2537"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1.6. Mjesto izvođenja</w:t>
            </w:r>
          </w:p>
        </w:tc>
        <w:tc>
          <w:tcPr>
            <w:tcW w:w="3117" w:type="dxa"/>
            <w:gridSpan w:val="4"/>
            <w:tcBorders>
              <w:bottom w:val="single" w:sz="12" w:space="0" w:color="000000"/>
              <w:right w:val="single" w:sz="12" w:space="0" w:color="000000"/>
            </w:tcBorders>
            <w:vAlign w:val="center"/>
          </w:tcPr>
          <w:p w:rsidR="00A41232" w:rsidRDefault="00A64B0A">
            <w:pPr>
              <w:spacing w:after="0" w:line="240" w:lineRule="auto"/>
            </w:pPr>
            <w:r>
              <w:t xml:space="preserve">Predavanja P4 </w:t>
            </w:r>
          </w:p>
        </w:tc>
        <w:tc>
          <w:tcPr>
            <w:tcW w:w="2678"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 xml:space="preserve">1.13. Jezik izvođenja </w:t>
            </w:r>
          </w:p>
        </w:tc>
        <w:tc>
          <w:tcPr>
            <w:tcW w:w="2104" w:type="dxa"/>
            <w:gridSpan w:val="4"/>
            <w:tcBorders>
              <w:bottom w:val="single" w:sz="12" w:space="0" w:color="000000"/>
              <w:right w:val="single" w:sz="12" w:space="0" w:color="000000"/>
            </w:tcBorders>
            <w:vAlign w:val="center"/>
          </w:tcPr>
          <w:p w:rsidR="00A41232" w:rsidRDefault="00A64B0A">
            <w:pPr>
              <w:spacing w:after="0" w:line="240" w:lineRule="auto"/>
            </w:pPr>
            <w:r>
              <w:t>hrvatski</w:t>
            </w:r>
          </w:p>
        </w:tc>
      </w:tr>
      <w:tr w:rsidR="00A41232">
        <w:tc>
          <w:tcPr>
            <w:tcW w:w="2537"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1.7. Godina studija u kojoj se kolegij izvodi</w:t>
            </w:r>
          </w:p>
        </w:tc>
        <w:tc>
          <w:tcPr>
            <w:tcW w:w="3117" w:type="dxa"/>
            <w:gridSpan w:val="4"/>
            <w:tcBorders>
              <w:bottom w:val="single" w:sz="12" w:space="0" w:color="000000"/>
              <w:right w:val="single" w:sz="12" w:space="0" w:color="000000"/>
            </w:tcBorders>
            <w:vAlign w:val="center"/>
          </w:tcPr>
          <w:p w:rsidR="00A41232" w:rsidRDefault="00A64B0A">
            <w:pPr>
              <w:spacing w:after="0" w:line="240" w:lineRule="auto"/>
            </w:pPr>
            <w:r>
              <w:t>prva</w:t>
            </w:r>
          </w:p>
        </w:tc>
        <w:tc>
          <w:tcPr>
            <w:tcW w:w="2678"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 14. Mogućnost izvođenja na engleskom jeziku</w:t>
            </w:r>
          </w:p>
        </w:tc>
        <w:tc>
          <w:tcPr>
            <w:tcW w:w="2104" w:type="dxa"/>
            <w:gridSpan w:val="4"/>
            <w:tcBorders>
              <w:bottom w:val="single" w:sz="12" w:space="0" w:color="000000"/>
              <w:right w:val="single" w:sz="12" w:space="0" w:color="000000"/>
            </w:tcBorders>
            <w:vAlign w:val="center"/>
          </w:tcPr>
          <w:p w:rsidR="00A41232" w:rsidRDefault="00A64B0A">
            <w:pPr>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spacing w:after="0" w:line="240" w:lineRule="auto"/>
              <w:rPr>
                <w:b/>
                <w:bCs/>
              </w:rPr>
            </w:pPr>
            <w:r>
              <w:rPr>
                <w:b/>
                <w:bCs/>
              </w:rPr>
              <w:t>2. OPIS KOLEGIJA</w:t>
            </w:r>
          </w:p>
        </w:tc>
      </w:tr>
      <w:tr w:rsidR="00A41232">
        <w:tc>
          <w:tcPr>
            <w:tcW w:w="2537" w:type="dxa"/>
            <w:tcBorders>
              <w:top w:val="single" w:sz="12" w:space="0" w:color="000000"/>
              <w:left w:val="single" w:sz="12" w:space="0" w:color="000000"/>
            </w:tcBorders>
            <w:shd w:val="clear" w:color="auto" w:fill="00A0DC"/>
            <w:vAlign w:val="center"/>
          </w:tcPr>
          <w:p w:rsidR="00A41232" w:rsidRDefault="00A64B0A">
            <w:pPr>
              <w:numPr>
                <w:ilvl w:val="1"/>
                <w:numId w:val="37"/>
              </w:numPr>
              <w:spacing w:after="0" w:line="240" w:lineRule="auto"/>
            </w:pPr>
            <w:r>
              <w:t>Ciljevi kolegija</w:t>
            </w:r>
          </w:p>
        </w:tc>
        <w:tc>
          <w:tcPr>
            <w:tcW w:w="7899" w:type="dxa"/>
            <w:gridSpan w:val="13"/>
            <w:tcBorders>
              <w:top w:val="single" w:sz="12" w:space="0" w:color="000000"/>
              <w:right w:val="single" w:sz="12" w:space="0" w:color="000000"/>
            </w:tcBorders>
            <w:vAlign w:val="center"/>
          </w:tcPr>
          <w:p w:rsidR="00A41232" w:rsidRDefault="00A64B0A">
            <w:pPr>
              <w:spacing w:after="0" w:line="240" w:lineRule="auto"/>
            </w:pPr>
            <w:r>
              <w:t>Cilj kolegija je omogućiti studentu da stekne uvid u funkcionalnost i svrhovitost korištenja prehrambenih aditiva u prehrambenoj industriji, ali i da upozna potencijalne rizike njihove primjene, upravljanje sustavima sigurnosti hrane na području prehrambenih aditiva i primjenu zakonskih propisa.</w:t>
            </w:r>
          </w:p>
        </w:tc>
      </w:tr>
      <w:tr w:rsidR="00A41232">
        <w:tc>
          <w:tcPr>
            <w:tcW w:w="2537" w:type="dxa"/>
            <w:tcBorders>
              <w:left w:val="single" w:sz="12" w:space="0" w:color="000000"/>
            </w:tcBorders>
            <w:shd w:val="clear" w:color="auto" w:fill="00A0DC"/>
            <w:vAlign w:val="center"/>
          </w:tcPr>
          <w:p w:rsidR="00A41232" w:rsidRDefault="00A64B0A">
            <w:pPr>
              <w:numPr>
                <w:ilvl w:val="1"/>
                <w:numId w:val="37"/>
              </w:numPr>
              <w:spacing w:after="0" w:line="240" w:lineRule="auto"/>
            </w:pPr>
            <w:r>
              <w:t>Uvjeti za upis kolegija i / ili ulazne kompetencije potrebne za kolegij (ako postoje)</w:t>
            </w:r>
          </w:p>
        </w:tc>
        <w:tc>
          <w:tcPr>
            <w:tcW w:w="7899" w:type="dxa"/>
            <w:gridSpan w:val="13"/>
            <w:tcBorders>
              <w:right w:val="single" w:sz="12" w:space="0" w:color="000000"/>
            </w:tcBorders>
            <w:vAlign w:val="center"/>
          </w:tcPr>
          <w:p w:rsidR="00A41232" w:rsidRDefault="00A64B0A">
            <w:pPr>
              <w:spacing w:after="0" w:line="240" w:lineRule="auto"/>
            </w:pPr>
            <w:r>
              <w:t>-</w:t>
            </w:r>
          </w:p>
        </w:tc>
      </w:tr>
      <w:tr w:rsidR="00A41232">
        <w:tc>
          <w:tcPr>
            <w:tcW w:w="2537" w:type="dxa"/>
            <w:tcBorders>
              <w:left w:val="single" w:sz="12" w:space="0" w:color="000000"/>
            </w:tcBorders>
            <w:shd w:val="clear" w:color="auto" w:fill="00A0DC"/>
            <w:vAlign w:val="center"/>
          </w:tcPr>
          <w:p w:rsidR="00A41232" w:rsidRDefault="00A64B0A">
            <w:pPr>
              <w:numPr>
                <w:ilvl w:val="1"/>
                <w:numId w:val="37"/>
              </w:numPr>
              <w:spacing w:after="0" w:line="240" w:lineRule="auto"/>
            </w:pPr>
            <w:r>
              <w:lastRenderedPageBreak/>
              <w:t>Ishodi učenja na razini programa kojima kolegij pridonosi</w:t>
            </w:r>
          </w:p>
        </w:tc>
        <w:tc>
          <w:tcPr>
            <w:tcW w:w="7899" w:type="dxa"/>
            <w:gridSpan w:val="13"/>
            <w:tcBorders>
              <w:right w:val="single" w:sz="12" w:space="0" w:color="000000"/>
            </w:tcBorders>
            <w:vAlign w:val="center"/>
          </w:tcPr>
          <w:p w:rsidR="00A41232" w:rsidRDefault="00A64B0A">
            <w:pPr>
              <w:spacing w:after="0" w:line="240" w:lineRule="auto"/>
            </w:pPr>
            <w:r>
              <w:t>1. Sintetizirati opća i specifična znanja te vještine iz temeljnih, primijenjenih znanosti i struke u području nutricionizma i dijetetike.</w:t>
            </w:r>
          </w:p>
          <w:p w:rsidR="00A41232" w:rsidRDefault="00A64B0A">
            <w:pPr>
              <w:spacing w:after="0" w:line="240" w:lineRule="auto"/>
            </w:pPr>
            <w:r>
              <w:t>3. Preporučiti odgovarajuće metode u sustavima koji se bave procjenom kakvoće prehrane pojedinca.</w:t>
            </w:r>
          </w:p>
          <w:p w:rsidR="00A41232" w:rsidRDefault="00A64B0A">
            <w:pPr>
              <w:spacing w:after="0" w:line="240" w:lineRule="auto"/>
            </w:pPr>
            <w:r>
              <w:t>8. Osmisliti prehrambene proizvode (funkcionalna hrana) na temelju analize tržišta i prikupljenih podataka</w:t>
            </w:r>
          </w:p>
          <w:p w:rsidR="00A41232" w:rsidRDefault="00A64B0A">
            <w:pPr>
              <w:spacing w:after="0" w:line="240" w:lineRule="auto"/>
            </w:pPr>
            <w:r>
              <w:t>9. Koristiti i valorizirati znanstvenu i stručnu literaturu u svrhu cjeloživotnog učenja i unapređenja struke</w:t>
            </w:r>
          </w:p>
        </w:tc>
      </w:tr>
      <w:tr w:rsidR="00A41232">
        <w:tc>
          <w:tcPr>
            <w:tcW w:w="2537" w:type="dxa"/>
            <w:tcBorders>
              <w:left w:val="single" w:sz="12" w:space="0" w:color="000000"/>
            </w:tcBorders>
            <w:shd w:val="clear" w:color="auto" w:fill="00A0DC"/>
            <w:vAlign w:val="center"/>
          </w:tcPr>
          <w:p w:rsidR="00A41232" w:rsidRDefault="00A64B0A">
            <w:pPr>
              <w:numPr>
                <w:ilvl w:val="1"/>
                <w:numId w:val="37"/>
              </w:numPr>
              <w:spacing w:after="0" w:line="240" w:lineRule="auto"/>
            </w:pPr>
            <w:r>
              <w:t xml:space="preserve">Očekivani ishodi učenja na razini kolegija (3-10 ishoda učenja) </w:t>
            </w:r>
          </w:p>
        </w:tc>
        <w:tc>
          <w:tcPr>
            <w:tcW w:w="7899" w:type="dxa"/>
            <w:gridSpan w:val="13"/>
            <w:tcBorders>
              <w:right w:val="single" w:sz="12" w:space="0" w:color="000000"/>
            </w:tcBorders>
            <w:vAlign w:val="center"/>
          </w:tcPr>
          <w:p w:rsidR="00A41232" w:rsidRDefault="00A64B0A">
            <w:pPr>
              <w:numPr>
                <w:ilvl w:val="0"/>
                <w:numId w:val="81"/>
              </w:numPr>
              <w:spacing w:after="0" w:line="240" w:lineRule="auto"/>
              <w:ind w:left="226" w:hanging="226"/>
            </w:pPr>
            <w:r>
              <w:t xml:space="preserve">definirati temeljne kriterije za primjenu prehrambenih aditiva </w:t>
            </w:r>
          </w:p>
          <w:p w:rsidR="00A41232" w:rsidRDefault="00A64B0A">
            <w:pPr>
              <w:numPr>
                <w:ilvl w:val="0"/>
                <w:numId w:val="81"/>
              </w:numPr>
              <w:spacing w:after="0" w:line="240" w:lineRule="auto"/>
              <w:ind w:left="226" w:hanging="226"/>
            </w:pPr>
            <w:r>
              <w:t>prepoznati prednosti i rizike pri korištenju prehrambenih aditiva</w:t>
            </w:r>
          </w:p>
          <w:p w:rsidR="00A41232" w:rsidRDefault="00A64B0A">
            <w:pPr>
              <w:numPr>
                <w:ilvl w:val="0"/>
                <w:numId w:val="81"/>
              </w:numPr>
              <w:spacing w:after="0" w:line="240" w:lineRule="auto"/>
              <w:ind w:left="226" w:hanging="226"/>
            </w:pPr>
            <w:r>
              <w:t>opisati sustave sigurnosti i kontrole prehrambenih aditiva</w:t>
            </w:r>
          </w:p>
          <w:p w:rsidR="00A41232" w:rsidRDefault="00A64B0A">
            <w:pPr>
              <w:numPr>
                <w:ilvl w:val="0"/>
                <w:numId w:val="81"/>
              </w:numPr>
              <w:spacing w:after="0" w:line="240" w:lineRule="auto"/>
              <w:ind w:left="226" w:hanging="226"/>
            </w:pPr>
            <w:r>
              <w:t>planirati primjenu prehrambenih aditiva u različitim granama prehrambene industrije</w:t>
            </w:r>
          </w:p>
          <w:p w:rsidR="00A41232" w:rsidRDefault="00A64B0A">
            <w:pPr>
              <w:numPr>
                <w:ilvl w:val="0"/>
                <w:numId w:val="81"/>
              </w:numPr>
              <w:spacing w:after="0" w:line="240" w:lineRule="auto"/>
              <w:ind w:left="226" w:hanging="226"/>
            </w:pPr>
            <w:r>
              <w:t>komunicirati sa sustručnjacima i s osobama koje nisu sustručnjaci</w:t>
            </w:r>
          </w:p>
        </w:tc>
      </w:tr>
      <w:tr w:rsidR="00A41232">
        <w:tc>
          <w:tcPr>
            <w:tcW w:w="2537" w:type="dxa"/>
            <w:tcBorders>
              <w:left w:val="single" w:sz="12" w:space="0" w:color="000000"/>
            </w:tcBorders>
            <w:shd w:val="clear" w:color="auto" w:fill="00A0DC"/>
            <w:vAlign w:val="center"/>
          </w:tcPr>
          <w:p w:rsidR="00A41232" w:rsidRDefault="00A64B0A">
            <w:pPr>
              <w:numPr>
                <w:ilvl w:val="1"/>
                <w:numId w:val="37"/>
              </w:numPr>
              <w:spacing w:after="0" w:line="240" w:lineRule="auto"/>
            </w:pPr>
            <w:r>
              <w:t xml:space="preserve">Opis sadržaja kolegija </w:t>
            </w:r>
          </w:p>
          <w:p w:rsidR="00A41232" w:rsidRDefault="00A41232">
            <w:pPr>
              <w:spacing w:after="0" w:line="240" w:lineRule="auto"/>
            </w:pPr>
          </w:p>
        </w:tc>
        <w:tc>
          <w:tcPr>
            <w:tcW w:w="7899" w:type="dxa"/>
            <w:gridSpan w:val="13"/>
            <w:tcBorders>
              <w:right w:val="single" w:sz="12" w:space="0" w:color="000000"/>
            </w:tcBorders>
            <w:vAlign w:val="center"/>
          </w:tcPr>
          <w:p w:rsidR="00A41232" w:rsidRDefault="00A64B0A">
            <w:pPr>
              <w:numPr>
                <w:ilvl w:val="0"/>
                <w:numId w:val="91"/>
              </w:numPr>
              <w:spacing w:after="0" w:line="240" w:lineRule="auto"/>
              <w:ind w:left="226" w:hanging="226"/>
            </w:pPr>
            <w:r>
              <w:t>Definicija aditiva i njihova podjela prema namjeni i porijeklu</w:t>
            </w:r>
          </w:p>
          <w:p w:rsidR="00A41232" w:rsidRDefault="00A64B0A">
            <w:pPr>
              <w:numPr>
                <w:ilvl w:val="0"/>
                <w:numId w:val="91"/>
              </w:numPr>
              <w:spacing w:after="0" w:line="240" w:lineRule="auto"/>
              <w:ind w:left="226" w:hanging="226"/>
            </w:pPr>
            <w:r>
              <w:t>Procjena sigurnosti aditiva</w:t>
            </w:r>
          </w:p>
          <w:p w:rsidR="00A41232" w:rsidRDefault="00A64B0A">
            <w:pPr>
              <w:numPr>
                <w:ilvl w:val="0"/>
                <w:numId w:val="91"/>
              </w:numPr>
              <w:spacing w:after="0" w:line="240" w:lineRule="auto"/>
              <w:ind w:left="226" w:hanging="226"/>
            </w:pPr>
            <w:r>
              <w:t>Kontrola prehrambenih aditiva</w:t>
            </w:r>
          </w:p>
          <w:p w:rsidR="00A41232" w:rsidRDefault="00A64B0A">
            <w:pPr>
              <w:numPr>
                <w:ilvl w:val="0"/>
                <w:numId w:val="91"/>
              </w:numPr>
              <w:spacing w:after="0" w:line="240" w:lineRule="auto"/>
              <w:ind w:left="226" w:hanging="226"/>
            </w:pPr>
            <w:r>
              <w:t>Prednosti i rizici u primjeni aditiva</w:t>
            </w:r>
          </w:p>
          <w:p w:rsidR="00A41232" w:rsidRDefault="00A64B0A">
            <w:pPr>
              <w:numPr>
                <w:ilvl w:val="0"/>
                <w:numId w:val="91"/>
              </w:numPr>
              <w:spacing w:after="0" w:line="240" w:lineRule="auto"/>
              <w:ind w:left="226" w:hanging="226"/>
            </w:pPr>
            <w:r>
              <w:t>Zakonska regulativa</w:t>
            </w:r>
          </w:p>
          <w:p w:rsidR="00A41232" w:rsidRDefault="00A64B0A">
            <w:pPr>
              <w:numPr>
                <w:ilvl w:val="0"/>
                <w:numId w:val="91"/>
              </w:numPr>
              <w:spacing w:after="0" w:line="240" w:lineRule="auto"/>
              <w:ind w:left="226" w:hanging="226"/>
            </w:pPr>
            <w:r>
              <w:t>Aditivi specifični za pojedine prehrambene proizvode i njihova funkcija</w:t>
            </w:r>
          </w:p>
        </w:tc>
      </w:tr>
      <w:tr w:rsidR="00A41232">
        <w:trPr>
          <w:trHeight w:val="349"/>
        </w:trPr>
        <w:tc>
          <w:tcPr>
            <w:tcW w:w="2537" w:type="dxa"/>
            <w:vMerge w:val="restart"/>
            <w:tcBorders>
              <w:left w:val="single" w:sz="12" w:space="0" w:color="000000"/>
            </w:tcBorders>
            <w:shd w:val="clear" w:color="auto" w:fill="00A0DC"/>
            <w:vAlign w:val="center"/>
          </w:tcPr>
          <w:p w:rsidR="00A41232" w:rsidRDefault="00A64B0A">
            <w:pPr>
              <w:numPr>
                <w:ilvl w:val="1"/>
                <w:numId w:val="37"/>
              </w:numPr>
              <w:spacing w:after="0" w:line="240" w:lineRule="auto"/>
            </w:pPr>
            <w:r>
              <w:t>Vrste izvođenja nastave</w:t>
            </w:r>
          </w:p>
        </w:tc>
        <w:tc>
          <w:tcPr>
            <w:tcW w:w="3025" w:type="dxa"/>
            <w:gridSpan w:val="3"/>
            <w:vMerge w:val="restart"/>
            <w:vAlign w:val="center"/>
          </w:tcPr>
          <w:p w:rsidR="00A41232" w:rsidRDefault="00277B0E">
            <w:pPr>
              <w:spacing w:after="0" w:line="240" w:lineRule="auto"/>
            </w:pPr>
            <w:sdt>
              <w:sdtPr>
                <w:tag w:val="goog_rdk_204"/>
                <w:id w:val="-1383588750"/>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205"/>
                <w:id w:val="964200910"/>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206"/>
                <w:id w:val="1799893228"/>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207"/>
                <w:id w:val="631776765"/>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208"/>
                <w:id w:val="1662800331"/>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spacing w:after="0" w:line="240" w:lineRule="auto"/>
            </w:pPr>
            <w:sdt>
              <w:sdtPr>
                <w:tag w:val="goog_rdk_209"/>
                <w:id w:val="1741089123"/>
              </w:sdtPr>
              <w:sdtEndPr/>
              <w:sdtContent>
                <w:r w:rsidR="00A64B0A">
                  <w:rPr>
                    <w:rFonts w:ascii="Arial Unicode MS" w:eastAsia="Arial Unicode MS" w:hAnsi="Arial Unicode MS" w:cs="Arial Unicode MS"/>
                  </w:rPr>
                  <w:t>☐</w:t>
                </w:r>
              </w:sdtContent>
            </w:sdt>
            <w:r w:rsidR="00A64B0A">
              <w:t xml:space="preserve"> terenska nastava</w:t>
            </w:r>
          </w:p>
        </w:tc>
        <w:tc>
          <w:tcPr>
            <w:tcW w:w="2363" w:type="dxa"/>
            <w:gridSpan w:val="5"/>
            <w:vMerge w:val="restart"/>
            <w:vAlign w:val="center"/>
          </w:tcPr>
          <w:p w:rsidR="00A41232" w:rsidRDefault="00277B0E">
            <w:pPr>
              <w:spacing w:after="0" w:line="240" w:lineRule="auto"/>
            </w:pPr>
            <w:sdt>
              <w:sdtPr>
                <w:tag w:val="goog_rdk_210"/>
                <w:id w:val="-108595680"/>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211"/>
                <w:id w:val="1832350072"/>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212"/>
                <w:id w:val="2035775129"/>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213"/>
                <w:id w:val="-1609030909"/>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spacing w:after="0" w:line="240" w:lineRule="auto"/>
            </w:pPr>
            <w:sdt>
              <w:sdtPr>
                <w:tag w:val="goog_rdk_214"/>
                <w:id w:val="-1236671409"/>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11" w:type="dxa"/>
            <w:gridSpan w:val="5"/>
            <w:tcBorders>
              <w:right w:val="single" w:sz="12" w:space="0" w:color="000000"/>
            </w:tcBorders>
            <w:shd w:val="clear" w:color="auto" w:fill="00A0DC"/>
            <w:vAlign w:val="center"/>
          </w:tcPr>
          <w:p w:rsidR="00A41232" w:rsidRDefault="00A64B0A">
            <w:pPr>
              <w:numPr>
                <w:ilvl w:val="1"/>
                <w:numId w:val="37"/>
              </w:numPr>
              <w:spacing w:after="0" w:line="240" w:lineRule="auto"/>
            </w:pPr>
            <w:r>
              <w:t>Komentari:</w:t>
            </w:r>
          </w:p>
        </w:tc>
      </w:tr>
      <w:tr w:rsidR="00A41232">
        <w:trPr>
          <w:trHeight w:val="577"/>
        </w:trPr>
        <w:tc>
          <w:tcPr>
            <w:tcW w:w="2537"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3025" w:type="dxa"/>
            <w:gridSpan w:val="3"/>
            <w:vMerge/>
            <w:vAlign w:val="center"/>
          </w:tcPr>
          <w:p w:rsidR="00A41232" w:rsidRDefault="00A41232">
            <w:pPr>
              <w:widowControl w:val="0"/>
              <w:pBdr>
                <w:top w:val="nil"/>
                <w:left w:val="nil"/>
                <w:bottom w:val="nil"/>
                <w:right w:val="nil"/>
                <w:between w:val="nil"/>
              </w:pBdr>
              <w:spacing w:after="0"/>
            </w:pPr>
          </w:p>
        </w:tc>
        <w:tc>
          <w:tcPr>
            <w:tcW w:w="2363" w:type="dxa"/>
            <w:gridSpan w:val="5"/>
            <w:vMerge/>
            <w:vAlign w:val="center"/>
          </w:tcPr>
          <w:p w:rsidR="00A41232" w:rsidRDefault="00A41232">
            <w:pPr>
              <w:widowControl w:val="0"/>
              <w:pBdr>
                <w:top w:val="nil"/>
                <w:left w:val="nil"/>
                <w:bottom w:val="nil"/>
                <w:right w:val="nil"/>
                <w:between w:val="nil"/>
              </w:pBdr>
              <w:spacing w:after="0"/>
            </w:pPr>
          </w:p>
        </w:tc>
        <w:tc>
          <w:tcPr>
            <w:tcW w:w="2511" w:type="dxa"/>
            <w:gridSpan w:val="5"/>
            <w:tcBorders>
              <w:right w:val="single" w:sz="12" w:space="0" w:color="000000"/>
            </w:tcBorders>
          </w:tcPr>
          <w:p w:rsidR="00A41232" w:rsidRDefault="00A64B0A">
            <w:pPr>
              <w:spacing w:after="0" w:line="240" w:lineRule="auto"/>
            </w:pPr>
            <w:r>
              <w:t xml:space="preserve">  </w:t>
            </w:r>
          </w:p>
        </w:tc>
      </w:tr>
      <w:tr w:rsidR="00A41232">
        <w:trPr>
          <w:trHeight w:val="397"/>
        </w:trPr>
        <w:tc>
          <w:tcPr>
            <w:tcW w:w="2537" w:type="dxa"/>
            <w:vMerge w:val="restart"/>
            <w:tcBorders>
              <w:top w:val="single" w:sz="12" w:space="0" w:color="000000"/>
              <w:left w:val="single" w:sz="12" w:space="0" w:color="000000"/>
            </w:tcBorders>
            <w:shd w:val="clear" w:color="auto" w:fill="00A0DC"/>
            <w:vAlign w:val="center"/>
          </w:tcPr>
          <w:p w:rsidR="00A41232" w:rsidRDefault="00A64B0A">
            <w:pPr>
              <w:spacing w:after="0" w:line="240" w:lineRule="auto"/>
            </w:pPr>
            <w:r>
              <w:t xml:space="preserve">2.8. Praćenje rada studenata </w:t>
            </w:r>
          </w:p>
        </w:tc>
        <w:tc>
          <w:tcPr>
            <w:tcW w:w="1985" w:type="dxa"/>
            <w:tcBorders>
              <w:top w:val="single" w:sz="12" w:space="0" w:color="000000"/>
            </w:tcBorders>
            <w:vAlign w:val="center"/>
          </w:tcPr>
          <w:p w:rsidR="00A41232" w:rsidRDefault="00A64B0A">
            <w:pPr>
              <w:spacing w:after="0" w:line="240" w:lineRule="auto"/>
            </w:pPr>
            <w:r>
              <w:t>Pohađanje nastave</w:t>
            </w:r>
          </w:p>
        </w:tc>
        <w:tc>
          <w:tcPr>
            <w:tcW w:w="568" w:type="dxa"/>
            <w:tcBorders>
              <w:top w:val="single" w:sz="12" w:space="0" w:color="000000"/>
            </w:tcBorders>
            <w:vAlign w:val="center"/>
          </w:tcPr>
          <w:p w:rsidR="00A41232" w:rsidRDefault="00A64B0A">
            <w:pPr>
              <w:spacing w:after="0" w:line="240" w:lineRule="auto"/>
            </w:pPr>
            <w:r>
              <w:t>DA</w:t>
            </w:r>
          </w:p>
        </w:tc>
        <w:tc>
          <w:tcPr>
            <w:tcW w:w="472" w:type="dxa"/>
            <w:tcBorders>
              <w:top w:val="single" w:sz="12" w:space="0" w:color="000000"/>
            </w:tcBorders>
            <w:vAlign w:val="center"/>
          </w:tcPr>
          <w:p w:rsidR="00A41232" w:rsidRDefault="00A64B0A">
            <w:pPr>
              <w:spacing w:after="0" w:line="240" w:lineRule="auto"/>
            </w:pPr>
            <w:r>
              <w:t xml:space="preserve"> </w:t>
            </w:r>
          </w:p>
        </w:tc>
        <w:tc>
          <w:tcPr>
            <w:tcW w:w="1227" w:type="dxa"/>
            <w:gridSpan w:val="2"/>
            <w:tcBorders>
              <w:top w:val="single" w:sz="12" w:space="0" w:color="000000"/>
            </w:tcBorders>
            <w:vAlign w:val="center"/>
          </w:tcPr>
          <w:p w:rsidR="00A41232" w:rsidRDefault="00A64B0A">
            <w:pPr>
              <w:spacing w:after="0" w:line="240" w:lineRule="auto"/>
            </w:pPr>
            <w:r>
              <w:t>Istraživanje</w:t>
            </w:r>
          </w:p>
        </w:tc>
        <w:tc>
          <w:tcPr>
            <w:tcW w:w="568" w:type="dxa"/>
            <w:tcBorders>
              <w:top w:val="single" w:sz="12" w:space="0" w:color="000000"/>
            </w:tcBorders>
            <w:vAlign w:val="center"/>
          </w:tcPr>
          <w:p w:rsidR="00A41232" w:rsidRDefault="00A64B0A">
            <w:pPr>
              <w:spacing w:after="0" w:line="240" w:lineRule="auto"/>
            </w:pPr>
            <w:r>
              <w:t xml:space="preserve"> </w:t>
            </w:r>
          </w:p>
        </w:tc>
        <w:tc>
          <w:tcPr>
            <w:tcW w:w="568" w:type="dxa"/>
            <w:gridSpan w:val="2"/>
            <w:tcBorders>
              <w:top w:val="single" w:sz="12" w:space="0" w:color="000000"/>
            </w:tcBorders>
            <w:vAlign w:val="center"/>
          </w:tcPr>
          <w:p w:rsidR="00A41232" w:rsidRDefault="00A64B0A">
            <w:pPr>
              <w:spacing w:after="0" w:line="240" w:lineRule="auto"/>
            </w:pPr>
            <w:r>
              <w:t>NE</w:t>
            </w:r>
          </w:p>
        </w:tc>
        <w:tc>
          <w:tcPr>
            <w:tcW w:w="1292" w:type="dxa"/>
            <w:gridSpan w:val="3"/>
            <w:tcBorders>
              <w:top w:val="single" w:sz="12" w:space="0" w:color="000000"/>
              <w:right w:val="single" w:sz="4" w:space="0" w:color="000000"/>
            </w:tcBorders>
            <w:vAlign w:val="center"/>
          </w:tcPr>
          <w:p w:rsidR="00A41232" w:rsidRDefault="00A64B0A">
            <w:pPr>
              <w:spacing w:after="0" w:line="240" w:lineRule="auto"/>
            </w:pPr>
            <w:r>
              <w:t>Usmeni ispit</w:t>
            </w:r>
          </w:p>
        </w:tc>
        <w:tc>
          <w:tcPr>
            <w:tcW w:w="622" w:type="dxa"/>
            <w:tcBorders>
              <w:top w:val="single" w:sz="12" w:space="0" w:color="000000"/>
              <w:left w:val="single" w:sz="4" w:space="0" w:color="000000"/>
              <w:right w:val="single" w:sz="4" w:space="0" w:color="000000"/>
            </w:tcBorders>
            <w:vAlign w:val="center"/>
          </w:tcPr>
          <w:p w:rsidR="00A41232" w:rsidRDefault="00A64B0A">
            <w:pPr>
              <w:spacing w:after="0" w:line="240" w:lineRule="auto"/>
            </w:pPr>
            <w:r>
              <w:t xml:space="preserve"> </w:t>
            </w:r>
          </w:p>
        </w:tc>
        <w:tc>
          <w:tcPr>
            <w:tcW w:w="597" w:type="dxa"/>
            <w:tcBorders>
              <w:top w:val="single" w:sz="12" w:space="0" w:color="000000"/>
              <w:left w:val="single" w:sz="4" w:space="0" w:color="000000"/>
              <w:right w:val="single" w:sz="12" w:space="0" w:color="000000"/>
            </w:tcBorders>
            <w:vAlign w:val="center"/>
          </w:tcPr>
          <w:p w:rsidR="00A41232" w:rsidRDefault="00A64B0A">
            <w:pPr>
              <w:spacing w:after="0" w:line="240" w:lineRule="auto"/>
            </w:pPr>
            <w:r>
              <w:t>NE</w:t>
            </w:r>
          </w:p>
        </w:tc>
      </w:tr>
      <w:tr w:rsidR="00A41232">
        <w:trPr>
          <w:trHeight w:val="397"/>
        </w:trPr>
        <w:tc>
          <w:tcPr>
            <w:tcW w:w="2537"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985" w:type="dxa"/>
            <w:shd w:val="clear" w:color="auto" w:fill="auto"/>
            <w:vAlign w:val="center"/>
          </w:tcPr>
          <w:p w:rsidR="00A41232" w:rsidRDefault="00A64B0A">
            <w:pPr>
              <w:spacing w:after="0" w:line="240" w:lineRule="auto"/>
            </w:pPr>
            <w:r>
              <w:t>Eksperimentalni rad</w:t>
            </w:r>
          </w:p>
        </w:tc>
        <w:tc>
          <w:tcPr>
            <w:tcW w:w="568" w:type="dxa"/>
            <w:shd w:val="clear" w:color="auto" w:fill="auto"/>
            <w:vAlign w:val="center"/>
          </w:tcPr>
          <w:p w:rsidR="00A41232" w:rsidRDefault="00A64B0A">
            <w:pPr>
              <w:spacing w:after="0" w:line="240" w:lineRule="auto"/>
            </w:pPr>
            <w:r>
              <w:t xml:space="preserve"> </w:t>
            </w:r>
          </w:p>
        </w:tc>
        <w:tc>
          <w:tcPr>
            <w:tcW w:w="472" w:type="dxa"/>
            <w:shd w:val="clear" w:color="auto" w:fill="auto"/>
            <w:vAlign w:val="center"/>
          </w:tcPr>
          <w:p w:rsidR="00A41232" w:rsidRDefault="00A64B0A">
            <w:pPr>
              <w:spacing w:after="0" w:line="240" w:lineRule="auto"/>
            </w:pPr>
            <w:r>
              <w:t>NE</w:t>
            </w:r>
          </w:p>
        </w:tc>
        <w:tc>
          <w:tcPr>
            <w:tcW w:w="1227" w:type="dxa"/>
            <w:gridSpan w:val="2"/>
            <w:shd w:val="clear" w:color="auto" w:fill="auto"/>
            <w:vAlign w:val="center"/>
          </w:tcPr>
          <w:p w:rsidR="00A41232" w:rsidRDefault="00A64B0A">
            <w:pPr>
              <w:spacing w:after="0" w:line="240" w:lineRule="auto"/>
            </w:pPr>
            <w:r>
              <w:t>Referat</w:t>
            </w:r>
          </w:p>
        </w:tc>
        <w:tc>
          <w:tcPr>
            <w:tcW w:w="568" w:type="dxa"/>
            <w:shd w:val="clear" w:color="auto" w:fill="auto"/>
            <w:vAlign w:val="center"/>
          </w:tcPr>
          <w:p w:rsidR="00A41232" w:rsidRDefault="00A64B0A">
            <w:pPr>
              <w:spacing w:after="0" w:line="240" w:lineRule="auto"/>
            </w:pPr>
            <w:r>
              <w:t xml:space="preserve"> </w:t>
            </w:r>
          </w:p>
        </w:tc>
        <w:tc>
          <w:tcPr>
            <w:tcW w:w="568" w:type="dxa"/>
            <w:gridSpan w:val="2"/>
            <w:shd w:val="clear" w:color="auto" w:fill="auto"/>
            <w:vAlign w:val="center"/>
          </w:tcPr>
          <w:p w:rsidR="00A41232" w:rsidRDefault="00A64B0A">
            <w:pPr>
              <w:spacing w:after="0" w:line="240" w:lineRule="auto"/>
            </w:pPr>
            <w:r>
              <w:t xml:space="preserve"> </w:t>
            </w:r>
          </w:p>
        </w:tc>
        <w:tc>
          <w:tcPr>
            <w:tcW w:w="1292" w:type="dxa"/>
            <w:gridSpan w:val="3"/>
            <w:tcBorders>
              <w:right w:val="single" w:sz="4" w:space="0" w:color="000000"/>
            </w:tcBorders>
            <w:shd w:val="clear" w:color="auto" w:fill="auto"/>
            <w:vAlign w:val="center"/>
          </w:tcPr>
          <w:p w:rsidR="00A41232" w:rsidRDefault="00A64B0A">
            <w:pPr>
              <w:spacing w:after="0" w:line="240" w:lineRule="auto"/>
            </w:pPr>
            <w:r>
              <w:t xml:space="preserve">(ostalo upisati) </w:t>
            </w:r>
          </w:p>
        </w:tc>
        <w:tc>
          <w:tcPr>
            <w:tcW w:w="622" w:type="dxa"/>
            <w:tcBorders>
              <w:left w:val="single" w:sz="4" w:space="0" w:color="000000"/>
              <w:right w:val="single" w:sz="4" w:space="0" w:color="000000"/>
            </w:tcBorders>
            <w:shd w:val="clear" w:color="auto" w:fill="auto"/>
            <w:vAlign w:val="center"/>
          </w:tcPr>
          <w:p w:rsidR="00A41232" w:rsidRDefault="00A64B0A">
            <w:pPr>
              <w:spacing w:after="0" w:line="240" w:lineRule="auto"/>
            </w:pPr>
            <w:r>
              <w:t xml:space="preserve"> </w:t>
            </w:r>
          </w:p>
        </w:tc>
        <w:tc>
          <w:tcPr>
            <w:tcW w:w="597" w:type="dxa"/>
            <w:tcBorders>
              <w:left w:val="single" w:sz="4" w:space="0" w:color="000000"/>
              <w:right w:val="single" w:sz="12" w:space="0" w:color="000000"/>
            </w:tcBorders>
            <w:shd w:val="clear" w:color="auto" w:fill="auto"/>
            <w:vAlign w:val="center"/>
          </w:tcPr>
          <w:p w:rsidR="00A41232" w:rsidRDefault="00A64B0A">
            <w:pPr>
              <w:spacing w:after="0" w:line="240" w:lineRule="auto"/>
            </w:pPr>
            <w:r>
              <w:t xml:space="preserve"> </w:t>
            </w:r>
          </w:p>
        </w:tc>
      </w:tr>
      <w:tr w:rsidR="00A41232">
        <w:trPr>
          <w:trHeight w:val="397"/>
        </w:trPr>
        <w:tc>
          <w:tcPr>
            <w:tcW w:w="2537"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985" w:type="dxa"/>
            <w:shd w:val="clear" w:color="auto" w:fill="auto"/>
            <w:vAlign w:val="center"/>
          </w:tcPr>
          <w:p w:rsidR="00A41232" w:rsidRDefault="00A64B0A">
            <w:pPr>
              <w:spacing w:after="0" w:line="240" w:lineRule="auto"/>
            </w:pPr>
            <w:r>
              <w:t>Esej</w:t>
            </w:r>
          </w:p>
        </w:tc>
        <w:tc>
          <w:tcPr>
            <w:tcW w:w="568" w:type="dxa"/>
            <w:shd w:val="clear" w:color="auto" w:fill="auto"/>
            <w:vAlign w:val="center"/>
          </w:tcPr>
          <w:p w:rsidR="00A41232" w:rsidRDefault="00A64B0A">
            <w:pPr>
              <w:spacing w:after="0" w:line="240" w:lineRule="auto"/>
            </w:pPr>
            <w:r>
              <w:t xml:space="preserve"> </w:t>
            </w:r>
          </w:p>
        </w:tc>
        <w:tc>
          <w:tcPr>
            <w:tcW w:w="472" w:type="dxa"/>
            <w:shd w:val="clear" w:color="auto" w:fill="auto"/>
            <w:vAlign w:val="center"/>
          </w:tcPr>
          <w:p w:rsidR="00A41232" w:rsidRDefault="00A64B0A">
            <w:pPr>
              <w:spacing w:after="0" w:line="240" w:lineRule="auto"/>
            </w:pPr>
            <w:r>
              <w:t>NE</w:t>
            </w:r>
          </w:p>
        </w:tc>
        <w:tc>
          <w:tcPr>
            <w:tcW w:w="1227" w:type="dxa"/>
            <w:gridSpan w:val="2"/>
            <w:shd w:val="clear" w:color="auto" w:fill="auto"/>
            <w:vAlign w:val="center"/>
          </w:tcPr>
          <w:p w:rsidR="00A41232" w:rsidRDefault="00A64B0A">
            <w:pPr>
              <w:spacing w:after="0" w:line="240" w:lineRule="auto"/>
            </w:pPr>
            <w:r>
              <w:t>Seminarski rad</w:t>
            </w:r>
          </w:p>
        </w:tc>
        <w:tc>
          <w:tcPr>
            <w:tcW w:w="568" w:type="dxa"/>
            <w:shd w:val="clear" w:color="auto" w:fill="auto"/>
            <w:vAlign w:val="center"/>
          </w:tcPr>
          <w:p w:rsidR="00A41232" w:rsidRDefault="00A64B0A">
            <w:pPr>
              <w:spacing w:after="0" w:line="240" w:lineRule="auto"/>
            </w:pPr>
            <w:r>
              <w:t>DA</w:t>
            </w:r>
          </w:p>
        </w:tc>
        <w:tc>
          <w:tcPr>
            <w:tcW w:w="568" w:type="dxa"/>
            <w:gridSpan w:val="2"/>
            <w:shd w:val="clear" w:color="auto" w:fill="auto"/>
            <w:vAlign w:val="center"/>
          </w:tcPr>
          <w:p w:rsidR="00A41232" w:rsidRDefault="00A64B0A">
            <w:pPr>
              <w:spacing w:after="0" w:line="240" w:lineRule="auto"/>
            </w:pPr>
            <w:r>
              <w:t xml:space="preserve"> </w:t>
            </w:r>
          </w:p>
        </w:tc>
        <w:tc>
          <w:tcPr>
            <w:tcW w:w="1292" w:type="dxa"/>
            <w:gridSpan w:val="3"/>
            <w:tcBorders>
              <w:right w:val="single" w:sz="4" w:space="0" w:color="000000"/>
            </w:tcBorders>
            <w:shd w:val="clear" w:color="auto" w:fill="auto"/>
            <w:vAlign w:val="center"/>
          </w:tcPr>
          <w:p w:rsidR="00A41232" w:rsidRDefault="00A64B0A">
            <w:pPr>
              <w:spacing w:after="0" w:line="240" w:lineRule="auto"/>
            </w:pPr>
            <w:r>
              <w:t xml:space="preserve">(ostalo upisati) </w:t>
            </w:r>
          </w:p>
        </w:tc>
        <w:tc>
          <w:tcPr>
            <w:tcW w:w="622" w:type="dxa"/>
            <w:tcBorders>
              <w:left w:val="single" w:sz="4" w:space="0" w:color="000000"/>
              <w:right w:val="single" w:sz="4" w:space="0" w:color="000000"/>
            </w:tcBorders>
            <w:shd w:val="clear" w:color="auto" w:fill="auto"/>
            <w:vAlign w:val="center"/>
          </w:tcPr>
          <w:p w:rsidR="00A41232" w:rsidRDefault="00A64B0A">
            <w:pPr>
              <w:spacing w:after="0" w:line="240" w:lineRule="auto"/>
            </w:pPr>
            <w:r>
              <w:t xml:space="preserve"> </w:t>
            </w:r>
          </w:p>
        </w:tc>
        <w:tc>
          <w:tcPr>
            <w:tcW w:w="597" w:type="dxa"/>
            <w:tcBorders>
              <w:left w:val="single" w:sz="4" w:space="0" w:color="000000"/>
              <w:right w:val="single" w:sz="12" w:space="0" w:color="000000"/>
            </w:tcBorders>
            <w:shd w:val="clear" w:color="auto" w:fill="auto"/>
            <w:vAlign w:val="center"/>
          </w:tcPr>
          <w:p w:rsidR="00A41232" w:rsidRDefault="00A64B0A">
            <w:pPr>
              <w:spacing w:after="0" w:line="240" w:lineRule="auto"/>
            </w:pPr>
            <w:r>
              <w:t xml:space="preserve"> </w:t>
            </w:r>
          </w:p>
        </w:tc>
      </w:tr>
      <w:tr w:rsidR="00A41232">
        <w:trPr>
          <w:trHeight w:val="397"/>
        </w:trPr>
        <w:tc>
          <w:tcPr>
            <w:tcW w:w="2537"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985" w:type="dxa"/>
            <w:tcBorders>
              <w:bottom w:val="single" w:sz="4" w:space="0" w:color="000000"/>
            </w:tcBorders>
            <w:vAlign w:val="center"/>
          </w:tcPr>
          <w:p w:rsidR="00A41232" w:rsidRDefault="00A64B0A">
            <w:pPr>
              <w:spacing w:after="0" w:line="240" w:lineRule="auto"/>
            </w:pPr>
            <w:r>
              <w:t>Kolokvij</w:t>
            </w:r>
          </w:p>
        </w:tc>
        <w:tc>
          <w:tcPr>
            <w:tcW w:w="568" w:type="dxa"/>
            <w:tcBorders>
              <w:bottom w:val="single" w:sz="4" w:space="0" w:color="000000"/>
            </w:tcBorders>
            <w:vAlign w:val="center"/>
          </w:tcPr>
          <w:p w:rsidR="00A41232" w:rsidRDefault="00A64B0A">
            <w:pPr>
              <w:spacing w:after="0" w:line="240" w:lineRule="auto"/>
            </w:pPr>
            <w:r>
              <w:t xml:space="preserve"> </w:t>
            </w:r>
          </w:p>
        </w:tc>
        <w:tc>
          <w:tcPr>
            <w:tcW w:w="472" w:type="dxa"/>
            <w:tcBorders>
              <w:bottom w:val="single" w:sz="4" w:space="0" w:color="000000"/>
            </w:tcBorders>
            <w:vAlign w:val="center"/>
          </w:tcPr>
          <w:p w:rsidR="00A41232" w:rsidRDefault="00A64B0A">
            <w:pPr>
              <w:spacing w:after="0" w:line="240" w:lineRule="auto"/>
            </w:pPr>
            <w:r>
              <w:t>NE</w:t>
            </w:r>
          </w:p>
        </w:tc>
        <w:tc>
          <w:tcPr>
            <w:tcW w:w="1227" w:type="dxa"/>
            <w:gridSpan w:val="2"/>
            <w:tcBorders>
              <w:bottom w:val="single" w:sz="4" w:space="0" w:color="000000"/>
            </w:tcBorders>
            <w:shd w:val="clear" w:color="auto" w:fill="auto"/>
            <w:vAlign w:val="center"/>
          </w:tcPr>
          <w:p w:rsidR="00A41232" w:rsidRDefault="00A64B0A">
            <w:pPr>
              <w:spacing w:after="0" w:line="240" w:lineRule="auto"/>
            </w:pPr>
            <w:r>
              <w:t>Praktični rad</w:t>
            </w:r>
          </w:p>
        </w:tc>
        <w:tc>
          <w:tcPr>
            <w:tcW w:w="568" w:type="dxa"/>
            <w:tcBorders>
              <w:bottom w:val="single" w:sz="4" w:space="0" w:color="000000"/>
            </w:tcBorders>
            <w:shd w:val="clear" w:color="auto" w:fill="auto"/>
            <w:vAlign w:val="center"/>
          </w:tcPr>
          <w:p w:rsidR="00A41232" w:rsidRDefault="00A64B0A">
            <w:pPr>
              <w:spacing w:after="0" w:line="240" w:lineRule="auto"/>
            </w:pPr>
            <w:r>
              <w:t xml:space="preserve"> </w:t>
            </w:r>
          </w:p>
        </w:tc>
        <w:tc>
          <w:tcPr>
            <w:tcW w:w="568" w:type="dxa"/>
            <w:gridSpan w:val="2"/>
            <w:tcBorders>
              <w:bottom w:val="single" w:sz="4" w:space="0" w:color="000000"/>
            </w:tcBorders>
            <w:shd w:val="clear" w:color="auto" w:fill="auto"/>
            <w:vAlign w:val="center"/>
          </w:tcPr>
          <w:p w:rsidR="00A41232" w:rsidRDefault="00A64B0A">
            <w:pPr>
              <w:spacing w:after="0" w:line="240" w:lineRule="auto"/>
            </w:pPr>
            <w:r>
              <w:t>NE</w:t>
            </w:r>
          </w:p>
        </w:tc>
        <w:tc>
          <w:tcPr>
            <w:tcW w:w="1292" w:type="dxa"/>
            <w:gridSpan w:val="3"/>
            <w:tcBorders>
              <w:bottom w:val="single" w:sz="4" w:space="0" w:color="000000"/>
              <w:right w:val="single" w:sz="4" w:space="0" w:color="000000"/>
            </w:tcBorders>
            <w:shd w:val="clear" w:color="auto" w:fill="auto"/>
            <w:vAlign w:val="center"/>
          </w:tcPr>
          <w:p w:rsidR="00A41232" w:rsidRDefault="00A64B0A">
            <w:pPr>
              <w:spacing w:after="0" w:line="240" w:lineRule="auto"/>
            </w:pPr>
            <w:r>
              <w:t xml:space="preserve">(ostalo upisati) </w:t>
            </w:r>
          </w:p>
        </w:tc>
        <w:tc>
          <w:tcPr>
            <w:tcW w:w="622" w:type="dxa"/>
            <w:tcBorders>
              <w:left w:val="single" w:sz="4" w:space="0" w:color="000000"/>
              <w:bottom w:val="single" w:sz="4" w:space="0" w:color="000000"/>
              <w:right w:val="single" w:sz="4" w:space="0" w:color="000000"/>
            </w:tcBorders>
            <w:shd w:val="clear" w:color="auto" w:fill="auto"/>
            <w:vAlign w:val="center"/>
          </w:tcPr>
          <w:p w:rsidR="00A41232" w:rsidRDefault="00A64B0A">
            <w:pPr>
              <w:spacing w:after="0" w:line="240" w:lineRule="auto"/>
            </w:pPr>
            <w:r>
              <w:t xml:space="preserve"> </w:t>
            </w:r>
          </w:p>
        </w:tc>
        <w:tc>
          <w:tcPr>
            <w:tcW w:w="597" w:type="dxa"/>
            <w:tcBorders>
              <w:left w:val="single" w:sz="4" w:space="0" w:color="000000"/>
              <w:bottom w:val="single" w:sz="4" w:space="0" w:color="000000"/>
              <w:right w:val="single" w:sz="12" w:space="0" w:color="000000"/>
            </w:tcBorders>
            <w:shd w:val="clear" w:color="auto" w:fill="auto"/>
            <w:vAlign w:val="center"/>
          </w:tcPr>
          <w:p w:rsidR="00A41232" w:rsidRDefault="00A64B0A">
            <w:pPr>
              <w:spacing w:after="0" w:line="240" w:lineRule="auto"/>
            </w:pPr>
            <w:r>
              <w:t xml:space="preserve"> </w:t>
            </w:r>
          </w:p>
        </w:tc>
      </w:tr>
      <w:tr w:rsidR="00A41232">
        <w:trPr>
          <w:trHeight w:val="397"/>
        </w:trPr>
        <w:tc>
          <w:tcPr>
            <w:tcW w:w="2537"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985" w:type="dxa"/>
            <w:tcBorders>
              <w:bottom w:val="single" w:sz="12" w:space="0" w:color="000000"/>
              <w:right w:val="single" w:sz="8" w:space="0" w:color="000000"/>
            </w:tcBorders>
            <w:vAlign w:val="center"/>
          </w:tcPr>
          <w:p w:rsidR="00A41232" w:rsidRDefault="00A64B0A">
            <w:pPr>
              <w:spacing w:after="0" w:line="240" w:lineRule="auto"/>
            </w:pPr>
            <w:r>
              <w:t>Projekt</w:t>
            </w:r>
          </w:p>
        </w:tc>
        <w:tc>
          <w:tcPr>
            <w:tcW w:w="568" w:type="dxa"/>
            <w:tcBorders>
              <w:left w:val="single" w:sz="8" w:space="0" w:color="000000"/>
              <w:bottom w:val="single" w:sz="12" w:space="0" w:color="000000"/>
              <w:right w:val="single" w:sz="8" w:space="0" w:color="000000"/>
            </w:tcBorders>
            <w:vAlign w:val="center"/>
          </w:tcPr>
          <w:p w:rsidR="00A41232" w:rsidRDefault="00A64B0A">
            <w:pPr>
              <w:spacing w:after="0" w:line="240" w:lineRule="auto"/>
            </w:pPr>
            <w:r>
              <w:t xml:space="preserve"> </w:t>
            </w:r>
          </w:p>
        </w:tc>
        <w:tc>
          <w:tcPr>
            <w:tcW w:w="472" w:type="dxa"/>
            <w:tcBorders>
              <w:left w:val="single" w:sz="8" w:space="0" w:color="000000"/>
              <w:bottom w:val="single" w:sz="12" w:space="0" w:color="000000"/>
              <w:right w:val="single" w:sz="8" w:space="0" w:color="000000"/>
            </w:tcBorders>
            <w:vAlign w:val="center"/>
          </w:tcPr>
          <w:p w:rsidR="00A41232" w:rsidRDefault="00A64B0A">
            <w:pPr>
              <w:spacing w:after="0" w:line="240" w:lineRule="auto"/>
            </w:pPr>
            <w:r>
              <w:t>NE</w:t>
            </w:r>
          </w:p>
        </w:tc>
        <w:tc>
          <w:tcPr>
            <w:tcW w:w="1227" w:type="dxa"/>
            <w:gridSpan w:val="2"/>
            <w:tcBorders>
              <w:left w:val="single" w:sz="8" w:space="0" w:color="000000"/>
              <w:bottom w:val="single" w:sz="12" w:space="0" w:color="000000"/>
              <w:right w:val="single" w:sz="8" w:space="0" w:color="000000"/>
            </w:tcBorders>
            <w:vAlign w:val="center"/>
          </w:tcPr>
          <w:p w:rsidR="00A41232" w:rsidRDefault="00A64B0A">
            <w:pPr>
              <w:spacing w:after="0" w:line="240" w:lineRule="auto"/>
            </w:pPr>
            <w:r>
              <w:t>Pismeni ispit</w:t>
            </w:r>
          </w:p>
        </w:tc>
        <w:tc>
          <w:tcPr>
            <w:tcW w:w="568" w:type="dxa"/>
            <w:tcBorders>
              <w:left w:val="single" w:sz="8" w:space="0" w:color="000000"/>
              <w:bottom w:val="single" w:sz="12" w:space="0" w:color="000000"/>
              <w:right w:val="single" w:sz="8" w:space="0" w:color="000000"/>
            </w:tcBorders>
            <w:vAlign w:val="center"/>
          </w:tcPr>
          <w:p w:rsidR="00A41232" w:rsidRDefault="00A64B0A">
            <w:pPr>
              <w:spacing w:after="0" w:line="240" w:lineRule="auto"/>
            </w:pPr>
            <w:r>
              <w:t>DA</w:t>
            </w:r>
          </w:p>
        </w:tc>
        <w:tc>
          <w:tcPr>
            <w:tcW w:w="568" w:type="dxa"/>
            <w:gridSpan w:val="2"/>
            <w:tcBorders>
              <w:left w:val="single" w:sz="8" w:space="0" w:color="000000"/>
              <w:bottom w:val="single" w:sz="12" w:space="0" w:color="000000"/>
              <w:right w:val="single" w:sz="8" w:space="0" w:color="000000"/>
            </w:tcBorders>
            <w:vAlign w:val="center"/>
          </w:tcPr>
          <w:p w:rsidR="00A41232" w:rsidRDefault="00A64B0A">
            <w:pPr>
              <w:spacing w:after="0" w:line="240" w:lineRule="auto"/>
            </w:pPr>
            <w:r>
              <w:t xml:space="preserve"> </w:t>
            </w:r>
          </w:p>
        </w:tc>
        <w:tc>
          <w:tcPr>
            <w:tcW w:w="1292" w:type="dxa"/>
            <w:gridSpan w:val="3"/>
            <w:tcBorders>
              <w:left w:val="single" w:sz="8" w:space="0" w:color="000000"/>
              <w:bottom w:val="single" w:sz="12" w:space="0" w:color="000000"/>
              <w:right w:val="single" w:sz="8" w:space="0" w:color="000000"/>
            </w:tcBorders>
            <w:vAlign w:val="center"/>
          </w:tcPr>
          <w:p w:rsidR="00A41232" w:rsidRDefault="00A64B0A">
            <w:pPr>
              <w:spacing w:after="0" w:line="240" w:lineRule="auto"/>
            </w:pPr>
            <w:r>
              <w:t>Broj bodova po ECTS sustavu (ukupno)</w:t>
            </w:r>
          </w:p>
        </w:tc>
        <w:tc>
          <w:tcPr>
            <w:tcW w:w="1219" w:type="dxa"/>
            <w:gridSpan w:val="2"/>
            <w:tcBorders>
              <w:left w:val="single" w:sz="8" w:space="0" w:color="000000"/>
              <w:bottom w:val="single" w:sz="12" w:space="0" w:color="000000"/>
              <w:right w:val="single" w:sz="12" w:space="0" w:color="000000"/>
            </w:tcBorders>
            <w:vAlign w:val="center"/>
          </w:tcPr>
          <w:p w:rsidR="00A41232" w:rsidRDefault="00A64B0A">
            <w:pPr>
              <w:spacing w:after="0" w:line="240" w:lineRule="auto"/>
            </w:pPr>
            <w:r>
              <w:t>3</w:t>
            </w:r>
          </w:p>
        </w:tc>
      </w:tr>
      <w:tr w:rsidR="00A41232">
        <w:trPr>
          <w:trHeight w:val="397"/>
        </w:trPr>
        <w:tc>
          <w:tcPr>
            <w:tcW w:w="2537"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2.9. Metode i kriteriji vrednovanja</w:t>
            </w:r>
          </w:p>
        </w:tc>
        <w:tc>
          <w:tcPr>
            <w:tcW w:w="7899" w:type="dxa"/>
            <w:gridSpan w:val="13"/>
            <w:tcBorders>
              <w:bottom w:val="single" w:sz="12" w:space="0" w:color="000000"/>
              <w:right w:val="single" w:sz="12" w:space="0" w:color="000000"/>
            </w:tcBorders>
            <w:vAlign w:val="center"/>
          </w:tcPr>
          <w:p w:rsidR="00A41232" w:rsidRDefault="00A64B0A">
            <w:pPr>
              <w:spacing w:after="0" w:line="240" w:lineRule="auto"/>
              <w:rPr>
                <w:b/>
                <w:bCs/>
              </w:rPr>
            </w:pPr>
            <w:r>
              <w:rPr>
                <w:b/>
                <w:bCs/>
              </w:rPr>
              <w:t xml:space="preserve">1. Formiranje ocjene: </w:t>
            </w:r>
          </w:p>
          <w:p w:rsidR="00A41232" w:rsidRDefault="00A64B0A">
            <w:pPr>
              <w:spacing w:after="0" w:line="240" w:lineRule="auto"/>
            </w:pPr>
            <w:r>
              <w:t>&lt; 60 % nedovoljan (1)</w:t>
            </w:r>
          </w:p>
          <w:p w:rsidR="00A41232" w:rsidRDefault="00A64B0A">
            <w:pPr>
              <w:spacing w:after="0" w:line="240" w:lineRule="auto"/>
            </w:pPr>
            <w:r>
              <w:t>≥ 60 % dovoljan (2)</w:t>
            </w:r>
          </w:p>
          <w:p w:rsidR="00A41232" w:rsidRDefault="00A64B0A">
            <w:pPr>
              <w:spacing w:after="0" w:line="240" w:lineRule="auto"/>
            </w:pPr>
            <w:r>
              <w:t>≥ 70 % dobar (3)</w:t>
            </w:r>
          </w:p>
          <w:p w:rsidR="00A41232" w:rsidRDefault="00A64B0A">
            <w:pPr>
              <w:spacing w:after="0" w:line="240" w:lineRule="auto"/>
            </w:pPr>
            <w:r>
              <w:t>≥ 80 % vrlo dobar (4)</w:t>
            </w:r>
          </w:p>
          <w:p w:rsidR="00A41232" w:rsidRDefault="00A64B0A">
            <w:pPr>
              <w:spacing w:after="0" w:line="240" w:lineRule="auto"/>
            </w:pPr>
            <w:r>
              <w:t>≥ 90 % izvrstan (5)</w:t>
            </w:r>
          </w:p>
        </w:tc>
      </w:tr>
      <w:tr w:rsidR="00A41232">
        <w:tc>
          <w:tcPr>
            <w:tcW w:w="2537"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2.10. Obveze studenata</w:t>
            </w:r>
          </w:p>
        </w:tc>
        <w:tc>
          <w:tcPr>
            <w:tcW w:w="7899" w:type="dxa"/>
            <w:gridSpan w:val="13"/>
            <w:tcBorders>
              <w:bottom w:val="single" w:sz="12" w:space="0" w:color="000000"/>
              <w:right w:val="single" w:sz="12" w:space="0" w:color="000000"/>
            </w:tcBorders>
            <w:vAlign w:val="center"/>
          </w:tcPr>
          <w:p w:rsidR="00A41232" w:rsidRDefault="00A64B0A">
            <w:pPr>
              <w:spacing w:after="0" w:line="240" w:lineRule="auto"/>
            </w:pPr>
            <w:r>
              <w:t>Da položi kolegij, student/studentica mora:</w:t>
            </w:r>
          </w:p>
          <w:p w:rsidR="00A41232" w:rsidRDefault="00A64B0A">
            <w:pPr>
              <w:numPr>
                <w:ilvl w:val="0"/>
                <w:numId w:val="102"/>
              </w:numPr>
              <w:spacing w:after="0" w:line="240" w:lineRule="auto"/>
              <w:ind w:left="226" w:hanging="226"/>
            </w:pPr>
            <w:r>
              <w:t>položiti pismeni ispit</w:t>
            </w:r>
          </w:p>
          <w:p w:rsidR="00A41232" w:rsidRDefault="00A64B0A">
            <w:pPr>
              <w:numPr>
                <w:ilvl w:val="0"/>
                <w:numId w:val="102"/>
              </w:numPr>
              <w:spacing w:after="0" w:line="240" w:lineRule="auto"/>
              <w:ind w:left="226" w:hanging="226"/>
            </w:pPr>
            <w:r>
              <w:t>predati seminarski rad i održati izlaganje u skladu s uputama koje dobije na uvodnom satu</w:t>
            </w:r>
          </w:p>
        </w:tc>
      </w:tr>
      <w:tr w:rsidR="00A41232">
        <w:tc>
          <w:tcPr>
            <w:tcW w:w="2537" w:type="dxa"/>
            <w:vMerge w:val="restart"/>
            <w:tcBorders>
              <w:top w:val="single" w:sz="12" w:space="0" w:color="000000"/>
              <w:left w:val="single" w:sz="12" w:space="0" w:color="000000"/>
            </w:tcBorders>
            <w:shd w:val="clear" w:color="auto" w:fill="00A0DC"/>
            <w:vAlign w:val="center"/>
          </w:tcPr>
          <w:p w:rsidR="00A41232" w:rsidRDefault="00A64B0A">
            <w:pPr>
              <w:spacing w:after="0" w:line="240" w:lineRule="auto"/>
            </w:pPr>
            <w:r>
              <w:lastRenderedPageBreak/>
              <w:t>2.11. Obvezna literatura (dostupna u knjižnici i / ili na drugi način)</w:t>
            </w:r>
          </w:p>
        </w:tc>
        <w:tc>
          <w:tcPr>
            <w:tcW w:w="5079" w:type="dxa"/>
            <w:gridSpan w:val="7"/>
            <w:tcBorders>
              <w:top w:val="single" w:sz="12" w:space="0" w:color="000000"/>
              <w:right w:val="single" w:sz="8" w:space="0" w:color="000000"/>
            </w:tcBorders>
            <w:shd w:val="clear" w:color="auto" w:fill="00A0DC"/>
            <w:vAlign w:val="center"/>
          </w:tcPr>
          <w:p w:rsidR="00A41232" w:rsidRDefault="00A64B0A">
            <w:pPr>
              <w:spacing w:after="0" w:line="240" w:lineRule="auto"/>
              <w:rPr>
                <w:b/>
                <w:bCs/>
              </w:rPr>
            </w:pPr>
            <w:r>
              <w:rPr>
                <w:b/>
                <w:bCs/>
              </w:rPr>
              <w:t>Naslov</w:t>
            </w:r>
          </w:p>
        </w:tc>
        <w:tc>
          <w:tcPr>
            <w:tcW w:w="130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spacing w:after="0" w:line="240" w:lineRule="auto"/>
              <w:rPr>
                <w:b/>
                <w:bCs/>
              </w:rPr>
            </w:pPr>
            <w:r>
              <w:rPr>
                <w:b/>
                <w:bCs/>
              </w:rPr>
              <w:t>Dostupnost  u knjižnici</w:t>
            </w:r>
          </w:p>
        </w:tc>
        <w:tc>
          <w:tcPr>
            <w:tcW w:w="152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spacing w:after="0" w:line="240" w:lineRule="auto"/>
              <w:rPr>
                <w:b/>
                <w:bCs/>
              </w:rPr>
            </w:pPr>
            <w:r>
              <w:rPr>
                <w:b/>
                <w:bCs/>
              </w:rPr>
              <w:t>Dostupnost putem ostalih medija</w:t>
            </w:r>
          </w:p>
        </w:tc>
      </w:tr>
      <w:tr w:rsidR="00A41232">
        <w:trPr>
          <w:trHeight w:val="75"/>
        </w:trPr>
        <w:tc>
          <w:tcPr>
            <w:tcW w:w="2537"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rPr>
            </w:pPr>
          </w:p>
        </w:tc>
        <w:tc>
          <w:tcPr>
            <w:tcW w:w="5079" w:type="dxa"/>
            <w:gridSpan w:val="7"/>
            <w:tcBorders>
              <w:right w:val="single" w:sz="8" w:space="0" w:color="000000"/>
            </w:tcBorders>
            <w:shd w:val="clear" w:color="auto" w:fill="auto"/>
          </w:tcPr>
          <w:p w:rsidR="00A41232" w:rsidRDefault="00A64B0A">
            <w:pPr>
              <w:spacing w:after="0" w:line="240" w:lineRule="auto"/>
            </w:pPr>
            <w:r>
              <w:t>Pripremljen nastavni materijal</w:t>
            </w:r>
          </w:p>
        </w:tc>
        <w:tc>
          <w:tcPr>
            <w:tcW w:w="1300"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spacing w:after="0" w:line="240" w:lineRule="auto"/>
            </w:pPr>
            <w:r>
              <w:t xml:space="preserve"> </w:t>
            </w:r>
          </w:p>
        </w:tc>
        <w:tc>
          <w:tcPr>
            <w:tcW w:w="1520"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spacing w:after="0" w:line="240" w:lineRule="auto"/>
            </w:pPr>
            <w:r>
              <w:t>DA, na Merlinu</w:t>
            </w:r>
          </w:p>
        </w:tc>
      </w:tr>
      <w:tr w:rsidR="00A41232">
        <w:tc>
          <w:tcPr>
            <w:tcW w:w="2537" w:type="dxa"/>
            <w:tcBorders>
              <w:top w:val="single" w:sz="12" w:space="0" w:color="000000"/>
              <w:left w:val="single" w:sz="12" w:space="0" w:color="000000"/>
            </w:tcBorders>
            <w:shd w:val="clear" w:color="auto" w:fill="00A0DC"/>
            <w:vAlign w:val="center"/>
          </w:tcPr>
          <w:p w:rsidR="00A41232" w:rsidRDefault="00A64B0A">
            <w:pPr>
              <w:spacing w:after="0" w:line="240" w:lineRule="auto"/>
            </w:pPr>
            <w:r>
              <w:t xml:space="preserve">2.12. Dopunska literatura </w:t>
            </w:r>
          </w:p>
        </w:tc>
        <w:tc>
          <w:tcPr>
            <w:tcW w:w="7899" w:type="dxa"/>
            <w:gridSpan w:val="13"/>
            <w:tcBorders>
              <w:top w:val="single" w:sz="12" w:space="0" w:color="000000"/>
              <w:right w:val="single" w:sz="12" w:space="0" w:color="000000"/>
            </w:tcBorders>
          </w:tcPr>
          <w:p w:rsidR="00A41232" w:rsidRDefault="00A64B0A">
            <w:pPr>
              <w:spacing w:after="0" w:line="240" w:lineRule="auto"/>
            </w:pPr>
            <w:r>
              <w:t>Branen, A. L., Davidson, P.M., Salminen, S., Thorngate J.H. (2001) Food Additives, Marcel Dekker, Inc., New York; poglavlja 1, 3, 7, 11, 13-24.</w:t>
            </w:r>
          </w:p>
        </w:tc>
      </w:tr>
      <w:tr w:rsidR="00A41232">
        <w:tc>
          <w:tcPr>
            <w:tcW w:w="2537" w:type="dxa"/>
            <w:tcBorders>
              <w:top w:val="single" w:sz="12" w:space="0" w:color="000000"/>
              <w:left w:val="single" w:sz="12" w:space="0" w:color="000000"/>
            </w:tcBorders>
            <w:shd w:val="clear" w:color="auto" w:fill="00A0DC"/>
            <w:vAlign w:val="center"/>
          </w:tcPr>
          <w:p w:rsidR="00A41232" w:rsidRDefault="00A64B0A">
            <w:pPr>
              <w:spacing w:after="0" w:line="240" w:lineRule="auto"/>
            </w:pPr>
            <w:r>
              <w:t>2.13. Ispitni rokovi</w:t>
            </w:r>
          </w:p>
        </w:tc>
        <w:tc>
          <w:tcPr>
            <w:tcW w:w="7899" w:type="dxa"/>
            <w:gridSpan w:val="13"/>
            <w:tcBorders>
              <w:top w:val="single" w:sz="12" w:space="0" w:color="000000"/>
              <w:right w:val="single" w:sz="12" w:space="0" w:color="000000"/>
            </w:tcBorders>
          </w:tcPr>
          <w:p w:rsidR="00A41232" w:rsidRDefault="00A64B0A">
            <w:pPr>
              <w:spacing w:after="0" w:line="240" w:lineRule="auto"/>
            </w:pPr>
            <w:r>
              <w:rPr>
                <w:i/>
                <w:iCs/>
              </w:rPr>
              <w:t xml:space="preserve">Rokovi ispita objavljuju se na Studomatu i ovoj mrežnoj stranici: </w:t>
            </w:r>
            <w:hyperlink r:id="rId106">
              <w:r>
                <w:rPr>
                  <w:i/>
                  <w:iCs/>
                  <w:color w:val="0563C1"/>
                  <w:u w:val="single"/>
                </w:rPr>
                <w:t>http://www.pbf.unizg.hr/studiji/ispitni_rokovi</w:t>
              </w:r>
            </w:hyperlink>
          </w:p>
        </w:tc>
      </w:tr>
      <w:tr w:rsidR="00A41232">
        <w:tc>
          <w:tcPr>
            <w:tcW w:w="2537"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 xml:space="preserve">2.14. Ostalo </w:t>
            </w:r>
          </w:p>
        </w:tc>
        <w:tc>
          <w:tcPr>
            <w:tcW w:w="7899" w:type="dxa"/>
            <w:gridSpan w:val="13"/>
            <w:tcBorders>
              <w:bottom w:val="single" w:sz="12" w:space="0" w:color="000000"/>
              <w:right w:val="single" w:sz="12" w:space="0" w:color="000000"/>
            </w:tcBorders>
          </w:tcPr>
          <w:p w:rsidR="00A41232" w:rsidRDefault="00A64B0A">
            <w:pPr>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0"/>
        <w:gridCol w:w="1617"/>
        <w:gridCol w:w="522"/>
        <w:gridCol w:w="538"/>
        <w:gridCol w:w="499"/>
        <w:gridCol w:w="1121"/>
        <w:gridCol w:w="541"/>
        <w:gridCol w:w="188"/>
        <w:gridCol w:w="357"/>
        <w:gridCol w:w="737"/>
        <w:gridCol w:w="182"/>
        <w:gridCol w:w="516"/>
        <w:gridCol w:w="511"/>
        <w:gridCol w:w="497"/>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10"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b/>
                <w:bCs/>
              </w:rPr>
              <w:t xml:space="preserve">1.1. Nositelj(i) i suradnici kolegija </w:t>
            </w:r>
          </w:p>
        </w:tc>
        <w:tc>
          <w:tcPr>
            <w:tcW w:w="3176"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rPr>
            </w:pPr>
            <w:hyperlink r:id="rId107">
              <w:r w:rsidR="00A64B0A">
                <w:rPr>
                  <w:b/>
                  <w:bCs/>
                  <w:color w:val="0563C1"/>
                  <w:u w:val="single"/>
                </w:rPr>
                <w:t>prof. dr. sc. Ines Panjkota Krbavčić</w:t>
              </w:r>
            </w:hyperlink>
          </w:p>
          <w:p w:rsidR="00A41232" w:rsidRDefault="00277B0E">
            <w:pPr>
              <w:tabs>
                <w:tab w:val="left" w:pos="2820"/>
              </w:tabs>
              <w:spacing w:after="0" w:line="240" w:lineRule="auto"/>
            </w:pPr>
            <w:hyperlink r:id="rId108">
              <w:r w:rsidR="00A64B0A">
                <w:rPr>
                  <w:color w:val="0563C1"/>
                  <w:u w:val="single"/>
                </w:rPr>
                <w:t>izv. prof. dr. sc. Martina Bituh</w:t>
              </w:r>
            </w:hyperlink>
          </w:p>
          <w:p w:rsidR="00A41232" w:rsidRDefault="00277B0E">
            <w:pPr>
              <w:tabs>
                <w:tab w:val="left" w:pos="2820"/>
              </w:tabs>
              <w:spacing w:after="0" w:line="240" w:lineRule="auto"/>
            </w:pPr>
            <w:hyperlink r:id="rId109">
              <w:r w:rsidR="00A64B0A">
                <w:rPr>
                  <w:color w:val="0563C1"/>
                  <w:u w:val="single"/>
                </w:rPr>
                <w:t>izv. prof. dr. sc. Ivana Rumora Samarin</w:t>
              </w:r>
            </w:hyperlink>
          </w:p>
        </w:tc>
        <w:tc>
          <w:tcPr>
            <w:tcW w:w="294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6"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10"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76"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Dodaci prehrani</w:t>
            </w:r>
          </w:p>
        </w:tc>
        <w:tc>
          <w:tcPr>
            <w:tcW w:w="294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6"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61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17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239520</w:t>
            </w:r>
          </w:p>
        </w:tc>
        <w:tc>
          <w:tcPr>
            <w:tcW w:w="2944"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15 + 10 + 13 + 0</w:t>
            </w:r>
          </w:p>
        </w:tc>
      </w:tr>
      <w:tr w:rsidR="00A41232">
        <w:tc>
          <w:tcPr>
            <w:tcW w:w="261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6"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44"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40</w:t>
            </w:r>
          </w:p>
        </w:tc>
      </w:tr>
      <w:tr w:rsidR="00A41232">
        <w:tc>
          <w:tcPr>
            <w:tcW w:w="261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6"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944"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6"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5 %</w:t>
            </w:r>
          </w:p>
        </w:tc>
      </w:tr>
      <w:tr w:rsidR="00A41232">
        <w:tc>
          <w:tcPr>
            <w:tcW w:w="261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17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Nastava iz kolegija (predavanja, seminari, vježbe) izvodi se u predavaonici P2</w:t>
            </w:r>
          </w:p>
        </w:tc>
        <w:tc>
          <w:tcPr>
            <w:tcW w:w="294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1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7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4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10"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26"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Cilj kolegija je upoznavanje studenta s definicijom, podjelom i specifičnostima dodataka prehrani; piramidom dodataka prehrani i njenim tumačenjem; vitaminima i mineralima kao dodacima prehrani; drugim vrstama dodataka prehrani; tko i da li treba dodatke prehrane; dodacima prehrani i utjecaju na zdravlje; zakonskim propisima i pravilnicima za deklariranje proizvoda., te novijim znanstvenim dostignućima na području dodataka prehrani.</w:t>
            </w:r>
          </w:p>
        </w:tc>
      </w:tr>
      <w:tr w:rsidR="00A41232">
        <w:tc>
          <w:tcPr>
            <w:tcW w:w="2610"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26"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10"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26" w:type="dxa"/>
            <w:gridSpan w:val="13"/>
          </w:tcPr>
          <w:p w:rsidR="00A41232" w:rsidRDefault="00A64B0A">
            <w:pPr>
              <w:spacing w:after="0" w:line="240" w:lineRule="auto"/>
              <w:rPr>
                <w:color w:val="000000"/>
              </w:rPr>
            </w:pPr>
            <w:r>
              <w:rPr>
                <w:color w:val="000000"/>
              </w:rPr>
              <w:t xml:space="preserve">1 Sintetizirati opća i specifična znanja te vještine iz temeljnih, primijenjenih znanosti i struke u području nutricionizma i dijetetike </w:t>
            </w:r>
          </w:p>
          <w:p w:rsidR="00A41232" w:rsidRDefault="00A64B0A">
            <w:pPr>
              <w:spacing w:after="0" w:line="240" w:lineRule="auto"/>
              <w:rPr>
                <w:color w:val="000000"/>
              </w:rPr>
            </w:pPr>
            <w:r>
              <w:rPr>
                <w:color w:val="000000"/>
              </w:rPr>
              <w:t xml:space="preserve">9 Koristiti i valorizirati znanstvenu i stručnu literaturu u svrhu cjeloživotnog učenja i unapređenja struke </w:t>
            </w:r>
          </w:p>
          <w:p w:rsidR="00A41232" w:rsidRDefault="00A64B0A">
            <w:pPr>
              <w:spacing w:after="0" w:line="240" w:lineRule="auto"/>
              <w:rPr>
                <w:color w:val="000000"/>
              </w:rPr>
            </w:pPr>
            <w:r>
              <w:rPr>
                <w:color w:val="000000"/>
              </w:rPr>
              <w:t xml:space="preserve">10 Primijeniti znanstveno-istraživačke metode iz područja nutricionizma u svrhu izrade stručnog ili znanstvenog rada </w:t>
            </w:r>
          </w:p>
          <w:p w:rsidR="00A41232" w:rsidRDefault="00A64B0A">
            <w:pPr>
              <w:spacing w:after="0" w:line="240" w:lineRule="auto"/>
              <w:rPr>
                <w:color w:val="000000"/>
              </w:rPr>
            </w:pPr>
            <w:r>
              <w:rPr>
                <w:color w:val="000000"/>
              </w:rPr>
              <w:t xml:space="preserve">11 Prezentirati i popularizirati samostalno i/ili unutar stručnog homogenog ili interdisciplinarnog tima, u pisanom i usmenom obliku rezultate svog stručnog ili znanstvenog rada uz primjenu stručne terminologije </w:t>
            </w:r>
          </w:p>
          <w:p w:rsidR="00A41232" w:rsidRDefault="00A64B0A">
            <w:pPr>
              <w:tabs>
                <w:tab w:val="left" w:pos="2820"/>
              </w:tabs>
              <w:spacing w:after="0" w:line="240" w:lineRule="auto"/>
            </w:pPr>
            <w:r>
              <w:rPr>
                <w:color w:val="000000"/>
              </w:rPr>
              <w:lastRenderedPageBreak/>
              <w:t>13 Primjenjivati norme i etička načela vezana uz specifične zahtjeve struke</w:t>
            </w:r>
          </w:p>
        </w:tc>
      </w:tr>
      <w:tr w:rsidR="00A41232">
        <w:tc>
          <w:tcPr>
            <w:tcW w:w="2610"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2.4. Očekivani ishodi učenja na razini kolegija (3-10 ishoda učenja) </w:t>
            </w:r>
          </w:p>
        </w:tc>
        <w:tc>
          <w:tcPr>
            <w:tcW w:w="7826" w:type="dxa"/>
            <w:gridSpan w:val="13"/>
            <w:tcBorders>
              <w:right w:val="single" w:sz="12" w:space="0" w:color="000000"/>
            </w:tcBorders>
            <w:vAlign w:val="center"/>
          </w:tcPr>
          <w:p w:rsidR="00A41232" w:rsidRDefault="00A64B0A">
            <w:pPr>
              <w:numPr>
                <w:ilvl w:val="0"/>
                <w:numId w:val="35"/>
              </w:numPr>
              <w:tabs>
                <w:tab w:val="left" w:pos="2820"/>
              </w:tabs>
              <w:spacing w:after="0" w:line="240" w:lineRule="auto"/>
              <w:ind w:left="316" w:hanging="270"/>
            </w:pPr>
            <w:r>
              <w:t>definirati podjelu dodataka prehrani s obzirom na sastav</w:t>
            </w:r>
          </w:p>
          <w:p w:rsidR="00A41232" w:rsidRDefault="00A64B0A">
            <w:pPr>
              <w:numPr>
                <w:ilvl w:val="0"/>
                <w:numId w:val="35"/>
              </w:numPr>
              <w:tabs>
                <w:tab w:val="left" w:pos="2820"/>
              </w:tabs>
              <w:spacing w:after="0" w:line="240" w:lineRule="auto"/>
              <w:ind w:left="316" w:hanging="270"/>
            </w:pPr>
            <w:r>
              <w:t>prepoznati prednosti i rizike pri korištenju dodataka prehrani</w:t>
            </w:r>
          </w:p>
          <w:p w:rsidR="00A41232" w:rsidRDefault="00A64B0A">
            <w:pPr>
              <w:numPr>
                <w:ilvl w:val="0"/>
                <w:numId w:val="35"/>
              </w:numPr>
              <w:tabs>
                <w:tab w:val="left" w:pos="2820"/>
              </w:tabs>
              <w:spacing w:after="0" w:line="240" w:lineRule="auto"/>
              <w:ind w:left="316" w:hanging="270"/>
            </w:pPr>
            <w:r>
              <w:t>definirati temeljne razloge za primjenu dodataka prehrani</w:t>
            </w:r>
          </w:p>
          <w:p w:rsidR="00A41232" w:rsidRDefault="00A64B0A">
            <w:pPr>
              <w:numPr>
                <w:ilvl w:val="0"/>
                <w:numId w:val="35"/>
              </w:numPr>
              <w:tabs>
                <w:tab w:val="left" w:pos="2820"/>
              </w:tabs>
              <w:spacing w:after="0" w:line="240" w:lineRule="auto"/>
              <w:ind w:left="316" w:hanging="270"/>
            </w:pPr>
            <w:r>
              <w:t>prepoznat razliku između prehrambenih i zdravstvenih tvrdnji</w:t>
            </w:r>
          </w:p>
          <w:p w:rsidR="00A41232" w:rsidRDefault="00A64B0A">
            <w:pPr>
              <w:numPr>
                <w:ilvl w:val="0"/>
                <w:numId w:val="35"/>
              </w:numPr>
              <w:tabs>
                <w:tab w:val="left" w:pos="2820"/>
              </w:tabs>
              <w:spacing w:after="0" w:line="240" w:lineRule="auto"/>
              <w:ind w:left="316" w:hanging="270"/>
            </w:pPr>
            <w:r>
              <w:t>preporučit određeni dodatak prehrani u pojedinom stanju</w:t>
            </w:r>
          </w:p>
          <w:p w:rsidR="00A41232" w:rsidRDefault="00A64B0A">
            <w:pPr>
              <w:numPr>
                <w:ilvl w:val="0"/>
                <w:numId w:val="35"/>
              </w:numPr>
              <w:tabs>
                <w:tab w:val="left" w:pos="2820"/>
              </w:tabs>
              <w:spacing w:after="0" w:line="240" w:lineRule="auto"/>
              <w:ind w:left="316" w:hanging="270"/>
            </w:pPr>
            <w:r>
              <w:t>opisati uvjete koje moraju ispunjavati dodaci prehrani u vezi sastava, označavanja i stavljanje na tržište</w:t>
            </w:r>
          </w:p>
        </w:tc>
      </w:tr>
      <w:tr w:rsidR="00A41232">
        <w:tc>
          <w:tcPr>
            <w:tcW w:w="2610"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826" w:type="dxa"/>
            <w:gridSpan w:val="13"/>
            <w:tcBorders>
              <w:right w:val="single" w:sz="12" w:space="0" w:color="000000"/>
            </w:tcBorders>
            <w:vAlign w:val="center"/>
          </w:tcPr>
          <w:p w:rsidR="00A41232" w:rsidRDefault="00A64B0A">
            <w:pPr>
              <w:numPr>
                <w:ilvl w:val="0"/>
                <w:numId w:val="28"/>
              </w:numPr>
              <w:tabs>
                <w:tab w:val="left" w:pos="2820"/>
              </w:tabs>
              <w:spacing w:after="0" w:line="240" w:lineRule="auto"/>
              <w:ind w:left="316" w:hanging="270"/>
            </w:pPr>
            <w:r>
              <w:t>Definicija i piramida dodataka prehrani</w:t>
            </w:r>
          </w:p>
          <w:p w:rsidR="00A41232" w:rsidRDefault="00A64B0A">
            <w:pPr>
              <w:numPr>
                <w:ilvl w:val="0"/>
                <w:numId w:val="28"/>
              </w:numPr>
              <w:tabs>
                <w:tab w:val="left" w:pos="2820"/>
              </w:tabs>
              <w:spacing w:after="0" w:line="240" w:lineRule="auto"/>
              <w:ind w:left="316" w:hanging="270"/>
            </w:pPr>
            <w:r>
              <w:t>Tko i da li treba dodatke prehrane; zakonski propisi i pravilnici za deklariranje dodataka prehrani</w:t>
            </w:r>
          </w:p>
          <w:p w:rsidR="00A41232" w:rsidRDefault="00A64B0A">
            <w:pPr>
              <w:numPr>
                <w:ilvl w:val="0"/>
                <w:numId w:val="28"/>
              </w:numPr>
              <w:tabs>
                <w:tab w:val="left" w:pos="2820"/>
              </w:tabs>
              <w:spacing w:after="0" w:line="240" w:lineRule="auto"/>
              <w:ind w:left="316" w:hanging="270"/>
            </w:pPr>
            <w:r>
              <w:t>Vitamini kao dodaci prehrani</w:t>
            </w:r>
          </w:p>
          <w:p w:rsidR="00A41232" w:rsidRDefault="00A64B0A">
            <w:pPr>
              <w:numPr>
                <w:ilvl w:val="0"/>
                <w:numId w:val="28"/>
              </w:numPr>
              <w:tabs>
                <w:tab w:val="left" w:pos="2820"/>
              </w:tabs>
              <w:spacing w:after="0" w:line="240" w:lineRule="auto"/>
              <w:ind w:left="316" w:hanging="270"/>
            </w:pPr>
            <w:r>
              <w:t>Mineralne tvar kao dodaci prehrani</w:t>
            </w:r>
          </w:p>
          <w:p w:rsidR="00A41232" w:rsidRDefault="00A64B0A">
            <w:pPr>
              <w:numPr>
                <w:ilvl w:val="0"/>
                <w:numId w:val="28"/>
              </w:numPr>
              <w:tabs>
                <w:tab w:val="left" w:pos="2820"/>
              </w:tabs>
              <w:spacing w:after="0" w:line="240" w:lineRule="auto"/>
              <w:ind w:left="316" w:hanging="270"/>
            </w:pPr>
            <w:r>
              <w:t>Druge vrste dodataka prehrani</w:t>
            </w:r>
          </w:p>
        </w:tc>
      </w:tr>
      <w:tr w:rsidR="00A41232">
        <w:trPr>
          <w:trHeight w:val="349"/>
        </w:trPr>
        <w:tc>
          <w:tcPr>
            <w:tcW w:w="2610"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677" w:type="dxa"/>
            <w:gridSpan w:val="3"/>
            <w:vMerge w:val="restart"/>
            <w:vAlign w:val="center"/>
          </w:tcPr>
          <w:p w:rsidR="00A41232" w:rsidRDefault="00277B0E">
            <w:pPr>
              <w:spacing w:after="0" w:line="240" w:lineRule="auto"/>
            </w:pPr>
            <w:sdt>
              <w:sdtPr>
                <w:tag w:val="goog_rdk_215"/>
                <w:id w:val="1721748159"/>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216"/>
                <w:id w:val="-239271443"/>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217"/>
                <w:id w:val="1930324920"/>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218"/>
                <w:id w:val="-1374516771"/>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219"/>
                <w:id w:val="1985807123"/>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220"/>
                <w:id w:val="267133072"/>
              </w:sdtPr>
              <w:sdtEndPr/>
              <w:sdtContent>
                <w:r w:rsidR="00A64B0A">
                  <w:rPr>
                    <w:rFonts w:ascii="Arial Unicode MS" w:eastAsia="Arial Unicode MS" w:hAnsi="Arial Unicode MS" w:cs="Arial Unicode MS"/>
                  </w:rPr>
                  <w:t>☐</w:t>
                </w:r>
              </w:sdtContent>
            </w:sdt>
            <w:r w:rsidR="00A64B0A">
              <w:t xml:space="preserve"> terenska nastava</w:t>
            </w:r>
          </w:p>
        </w:tc>
        <w:tc>
          <w:tcPr>
            <w:tcW w:w="2706" w:type="dxa"/>
            <w:gridSpan w:val="5"/>
            <w:vMerge w:val="restart"/>
            <w:vAlign w:val="center"/>
          </w:tcPr>
          <w:p w:rsidR="00A41232" w:rsidRDefault="00277B0E">
            <w:pPr>
              <w:spacing w:after="0" w:line="240" w:lineRule="auto"/>
            </w:pPr>
            <w:sdt>
              <w:sdtPr>
                <w:tag w:val="goog_rdk_221"/>
                <w:id w:val="-113293939"/>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222"/>
                <w:id w:val="1119460358"/>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223"/>
                <w:id w:val="-1766418973"/>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224"/>
                <w:id w:val="640908608"/>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225"/>
                <w:id w:val="-1314537981"/>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443"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10"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677" w:type="dxa"/>
            <w:gridSpan w:val="3"/>
            <w:vMerge/>
            <w:vAlign w:val="center"/>
          </w:tcPr>
          <w:p w:rsidR="00A41232" w:rsidRDefault="00A41232">
            <w:pPr>
              <w:widowControl w:val="0"/>
              <w:pBdr>
                <w:top w:val="nil"/>
                <w:left w:val="nil"/>
                <w:bottom w:val="nil"/>
                <w:right w:val="nil"/>
                <w:between w:val="nil"/>
              </w:pBdr>
              <w:spacing w:after="0"/>
            </w:pPr>
          </w:p>
        </w:tc>
        <w:tc>
          <w:tcPr>
            <w:tcW w:w="2706" w:type="dxa"/>
            <w:gridSpan w:val="5"/>
            <w:vMerge/>
            <w:vAlign w:val="center"/>
          </w:tcPr>
          <w:p w:rsidR="00A41232" w:rsidRDefault="00A41232">
            <w:pPr>
              <w:widowControl w:val="0"/>
              <w:pBdr>
                <w:top w:val="nil"/>
                <w:left w:val="nil"/>
                <w:bottom w:val="nil"/>
                <w:right w:val="nil"/>
                <w:between w:val="nil"/>
              </w:pBdr>
              <w:spacing w:after="0"/>
            </w:pPr>
          </w:p>
        </w:tc>
        <w:tc>
          <w:tcPr>
            <w:tcW w:w="2443"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10"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7" w:type="dxa"/>
            <w:tcBorders>
              <w:top w:val="single" w:sz="12" w:space="0" w:color="000000"/>
            </w:tcBorders>
            <w:vAlign w:val="center"/>
          </w:tcPr>
          <w:p w:rsidR="00A41232" w:rsidRDefault="00A64B0A">
            <w:pPr>
              <w:spacing w:after="0" w:line="240" w:lineRule="auto"/>
            </w:pPr>
            <w:r>
              <w:t>Pohađanje nastave</w:t>
            </w:r>
          </w:p>
        </w:tc>
        <w:tc>
          <w:tcPr>
            <w:tcW w:w="522" w:type="dxa"/>
            <w:tcBorders>
              <w:top w:val="single" w:sz="12" w:space="0" w:color="000000"/>
            </w:tcBorders>
            <w:vAlign w:val="center"/>
          </w:tcPr>
          <w:p w:rsidR="00A41232" w:rsidRDefault="00A64B0A">
            <w:pPr>
              <w:spacing w:after="0" w:line="240" w:lineRule="auto"/>
              <w:jc w:val="center"/>
            </w:pPr>
            <w:r>
              <w:rPr>
                <w:color w:val="000000"/>
              </w:rPr>
              <w:t>DA</w:t>
            </w:r>
          </w:p>
        </w:tc>
        <w:tc>
          <w:tcPr>
            <w:tcW w:w="538" w:type="dxa"/>
            <w:tcBorders>
              <w:top w:val="single" w:sz="12" w:space="0" w:color="000000"/>
            </w:tcBorders>
            <w:vAlign w:val="center"/>
          </w:tcPr>
          <w:p w:rsidR="00A41232" w:rsidRDefault="00A64B0A">
            <w:pPr>
              <w:spacing w:after="0" w:line="240" w:lineRule="auto"/>
              <w:jc w:val="center"/>
            </w:pPr>
            <w:r>
              <w:rPr>
                <w:b/>
                <w:bCs/>
                <w:color w:val="000000"/>
              </w:rPr>
              <w:t xml:space="preserve"> </w:t>
            </w:r>
          </w:p>
        </w:tc>
        <w:tc>
          <w:tcPr>
            <w:tcW w:w="1620" w:type="dxa"/>
            <w:gridSpan w:val="2"/>
            <w:tcBorders>
              <w:top w:val="single" w:sz="12" w:space="0" w:color="000000"/>
            </w:tcBorders>
            <w:vAlign w:val="center"/>
          </w:tcPr>
          <w:p w:rsidR="00A41232" w:rsidRDefault="00A64B0A">
            <w:pPr>
              <w:spacing w:after="0" w:line="240" w:lineRule="auto"/>
            </w:pPr>
            <w:r>
              <w:t>Istraživanje</w:t>
            </w:r>
          </w:p>
        </w:tc>
        <w:tc>
          <w:tcPr>
            <w:tcW w:w="541" w:type="dxa"/>
            <w:tcBorders>
              <w:top w:val="single" w:sz="12" w:space="0" w:color="000000"/>
            </w:tcBorders>
            <w:vAlign w:val="center"/>
          </w:tcPr>
          <w:p w:rsidR="00A41232" w:rsidRDefault="00A64B0A">
            <w:pPr>
              <w:spacing w:after="0" w:line="240" w:lineRule="auto"/>
              <w:jc w:val="center"/>
            </w:pPr>
            <w:r>
              <w:rPr>
                <w:color w:val="000000"/>
              </w:rPr>
              <w:t xml:space="preserve"> </w:t>
            </w:r>
          </w:p>
        </w:tc>
        <w:tc>
          <w:tcPr>
            <w:tcW w:w="545" w:type="dxa"/>
            <w:gridSpan w:val="2"/>
            <w:tcBorders>
              <w:top w:val="single" w:sz="12" w:space="0" w:color="000000"/>
            </w:tcBorders>
            <w:vAlign w:val="center"/>
          </w:tcPr>
          <w:p w:rsidR="00A41232" w:rsidRDefault="00A64B0A">
            <w:pPr>
              <w:spacing w:after="0" w:line="240" w:lineRule="auto"/>
              <w:jc w:val="center"/>
            </w:pPr>
            <w:r>
              <w:rPr>
                <w:color w:val="000000"/>
              </w:rPr>
              <w:t>NE</w:t>
            </w:r>
          </w:p>
        </w:tc>
        <w:tc>
          <w:tcPr>
            <w:tcW w:w="1435" w:type="dxa"/>
            <w:gridSpan w:val="3"/>
            <w:tcBorders>
              <w:top w:val="single" w:sz="12"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497" w:type="dxa"/>
            <w:tcBorders>
              <w:top w:val="single" w:sz="12"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NE</w:t>
            </w:r>
          </w:p>
        </w:tc>
      </w:tr>
      <w:tr w:rsidR="00A41232">
        <w:trPr>
          <w:trHeight w:val="397"/>
        </w:trPr>
        <w:tc>
          <w:tcPr>
            <w:tcW w:w="261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spacing w:after="0" w:line="240" w:lineRule="auto"/>
            </w:pPr>
            <w:r>
              <w:t>Eksperimentalni rad</w:t>
            </w:r>
          </w:p>
        </w:tc>
        <w:tc>
          <w:tcPr>
            <w:tcW w:w="522" w:type="dxa"/>
            <w:shd w:val="clear" w:color="auto" w:fill="auto"/>
            <w:vAlign w:val="center"/>
          </w:tcPr>
          <w:p w:rsidR="00A41232" w:rsidRDefault="00A64B0A">
            <w:pPr>
              <w:spacing w:after="0" w:line="240" w:lineRule="auto"/>
              <w:jc w:val="center"/>
            </w:pPr>
            <w:r>
              <w:rPr>
                <w:color w:val="000000"/>
              </w:rPr>
              <w:t xml:space="preserve"> </w:t>
            </w:r>
          </w:p>
        </w:tc>
        <w:tc>
          <w:tcPr>
            <w:tcW w:w="538" w:type="dxa"/>
            <w:shd w:val="clear" w:color="auto" w:fill="auto"/>
            <w:vAlign w:val="center"/>
          </w:tcPr>
          <w:p w:rsidR="00A41232" w:rsidRDefault="00A64B0A">
            <w:pPr>
              <w:spacing w:after="0" w:line="240" w:lineRule="auto"/>
              <w:jc w:val="center"/>
            </w:pPr>
            <w:r>
              <w:rPr>
                <w:color w:val="000000"/>
              </w:rPr>
              <w:t>NE</w:t>
            </w:r>
          </w:p>
        </w:tc>
        <w:tc>
          <w:tcPr>
            <w:tcW w:w="1620" w:type="dxa"/>
            <w:gridSpan w:val="2"/>
            <w:shd w:val="clear" w:color="auto" w:fill="auto"/>
            <w:vAlign w:val="center"/>
          </w:tcPr>
          <w:p w:rsidR="00A41232" w:rsidRDefault="00A64B0A">
            <w:pPr>
              <w:spacing w:after="0" w:line="240" w:lineRule="auto"/>
            </w:pPr>
            <w:r>
              <w:t>Referat</w:t>
            </w:r>
          </w:p>
        </w:tc>
        <w:tc>
          <w:tcPr>
            <w:tcW w:w="541" w:type="dxa"/>
            <w:shd w:val="clear" w:color="auto" w:fill="auto"/>
            <w:vAlign w:val="center"/>
          </w:tcPr>
          <w:p w:rsidR="00A41232" w:rsidRDefault="00A64B0A">
            <w:pPr>
              <w:spacing w:after="0" w:line="240" w:lineRule="auto"/>
              <w:jc w:val="center"/>
            </w:pPr>
            <w:r>
              <w:rPr>
                <w:color w:val="000000"/>
              </w:rPr>
              <w:t xml:space="preserve"> </w:t>
            </w:r>
          </w:p>
        </w:tc>
        <w:tc>
          <w:tcPr>
            <w:tcW w:w="545" w:type="dxa"/>
            <w:gridSpan w:val="2"/>
            <w:shd w:val="clear" w:color="auto" w:fill="auto"/>
            <w:vAlign w:val="center"/>
          </w:tcPr>
          <w:p w:rsidR="00A41232" w:rsidRDefault="00A64B0A">
            <w:pPr>
              <w:spacing w:after="0" w:line="240" w:lineRule="auto"/>
              <w:jc w:val="center"/>
            </w:pPr>
            <w:r>
              <w:rPr>
                <w:color w:val="000000"/>
              </w:rPr>
              <w:t>NE</w:t>
            </w:r>
          </w:p>
        </w:tc>
        <w:tc>
          <w:tcPr>
            <w:tcW w:w="1435"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7"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1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spacing w:after="0" w:line="240" w:lineRule="auto"/>
            </w:pPr>
            <w:r>
              <w:t>Esej</w:t>
            </w:r>
          </w:p>
        </w:tc>
        <w:tc>
          <w:tcPr>
            <w:tcW w:w="522" w:type="dxa"/>
            <w:shd w:val="clear" w:color="auto" w:fill="auto"/>
            <w:vAlign w:val="center"/>
          </w:tcPr>
          <w:p w:rsidR="00A41232" w:rsidRDefault="00A64B0A">
            <w:pPr>
              <w:spacing w:after="0" w:line="240" w:lineRule="auto"/>
              <w:jc w:val="center"/>
            </w:pPr>
            <w:r>
              <w:rPr>
                <w:color w:val="000000"/>
              </w:rPr>
              <w:t xml:space="preserve"> </w:t>
            </w:r>
          </w:p>
        </w:tc>
        <w:tc>
          <w:tcPr>
            <w:tcW w:w="538" w:type="dxa"/>
            <w:shd w:val="clear" w:color="auto" w:fill="auto"/>
            <w:vAlign w:val="center"/>
          </w:tcPr>
          <w:p w:rsidR="00A41232" w:rsidRDefault="00A64B0A">
            <w:pPr>
              <w:spacing w:after="0" w:line="240" w:lineRule="auto"/>
              <w:jc w:val="center"/>
            </w:pPr>
            <w:r>
              <w:rPr>
                <w:color w:val="000000"/>
              </w:rPr>
              <w:t>NE</w:t>
            </w:r>
          </w:p>
        </w:tc>
        <w:tc>
          <w:tcPr>
            <w:tcW w:w="1620" w:type="dxa"/>
            <w:gridSpan w:val="2"/>
            <w:shd w:val="clear" w:color="auto" w:fill="auto"/>
            <w:vAlign w:val="center"/>
          </w:tcPr>
          <w:p w:rsidR="00A41232" w:rsidRDefault="00A64B0A">
            <w:pPr>
              <w:spacing w:after="0" w:line="240" w:lineRule="auto"/>
            </w:pPr>
            <w:r>
              <w:rPr>
                <w:color w:val="000000"/>
              </w:rPr>
              <w:t>Seminarski rad</w:t>
            </w:r>
          </w:p>
        </w:tc>
        <w:tc>
          <w:tcPr>
            <w:tcW w:w="541" w:type="dxa"/>
            <w:shd w:val="clear" w:color="auto" w:fill="auto"/>
            <w:vAlign w:val="center"/>
          </w:tcPr>
          <w:p w:rsidR="00A41232" w:rsidRDefault="00A64B0A">
            <w:pPr>
              <w:spacing w:after="0" w:line="240" w:lineRule="auto"/>
              <w:jc w:val="center"/>
            </w:pPr>
            <w:r>
              <w:rPr>
                <w:color w:val="000000"/>
              </w:rPr>
              <w:t>DA</w:t>
            </w:r>
          </w:p>
        </w:tc>
        <w:tc>
          <w:tcPr>
            <w:tcW w:w="545" w:type="dxa"/>
            <w:gridSpan w:val="2"/>
            <w:shd w:val="clear" w:color="auto" w:fill="auto"/>
            <w:vAlign w:val="center"/>
          </w:tcPr>
          <w:p w:rsidR="00A41232" w:rsidRDefault="00A64B0A">
            <w:pPr>
              <w:spacing w:after="0" w:line="240" w:lineRule="auto"/>
              <w:jc w:val="center"/>
            </w:pPr>
            <w:r>
              <w:rPr>
                <w:color w:val="000000"/>
              </w:rPr>
              <w:t xml:space="preserve"> </w:t>
            </w:r>
          </w:p>
        </w:tc>
        <w:tc>
          <w:tcPr>
            <w:tcW w:w="1435"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7"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1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4" w:space="0" w:color="000000"/>
            </w:tcBorders>
            <w:vAlign w:val="center"/>
          </w:tcPr>
          <w:p w:rsidR="00A41232" w:rsidRDefault="00A64B0A">
            <w:pPr>
              <w:spacing w:after="0" w:line="240" w:lineRule="auto"/>
            </w:pPr>
            <w:r>
              <w:t>Kolokvij</w:t>
            </w:r>
          </w:p>
        </w:tc>
        <w:tc>
          <w:tcPr>
            <w:tcW w:w="522"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38" w:type="dxa"/>
            <w:tcBorders>
              <w:bottom w:val="single" w:sz="4" w:space="0" w:color="000000"/>
            </w:tcBorders>
            <w:vAlign w:val="center"/>
          </w:tcPr>
          <w:p w:rsidR="00A41232" w:rsidRDefault="00A64B0A">
            <w:pPr>
              <w:spacing w:after="0" w:line="240" w:lineRule="auto"/>
              <w:jc w:val="center"/>
            </w:pPr>
            <w:r>
              <w:rPr>
                <w:color w:val="000000"/>
              </w:rPr>
              <w:t>NE</w:t>
            </w:r>
          </w:p>
        </w:tc>
        <w:tc>
          <w:tcPr>
            <w:tcW w:w="1620"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41"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45"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43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7"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1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2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3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620"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41"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45"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435"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397"/>
        </w:trPr>
        <w:tc>
          <w:tcPr>
            <w:tcW w:w="261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26"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Provjera znanja obaviti će se putem završnog ispita (max 30 bodova). Seminarski rad uključuje izradu vlastitog dodatka prehrani u timovima. Maksimalni broj bodova koji se može postići seminarom je 5.</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Ukupni maksimalni broj bodova je 35 (86 % završni ispit + 14 % seminarski rad).</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Formiranje konačne ocjene:</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 xml:space="preserve">  &lt; 60 %               nedovoljan (1)</w:t>
            </w:r>
          </w:p>
          <w:p w:rsidR="00A41232" w:rsidRDefault="00A64B0A">
            <w:pPr>
              <w:tabs>
                <w:tab w:val="left" w:pos="2820"/>
              </w:tabs>
              <w:spacing w:after="0" w:line="240" w:lineRule="auto"/>
              <w:rPr>
                <w:color w:val="000000"/>
              </w:rPr>
            </w:pPr>
            <w:r>
              <w:rPr>
                <w:color w:val="000000"/>
              </w:rPr>
              <w:t xml:space="preserve">  ≥ 60 - 70 %          dovoljan (2)</w:t>
            </w:r>
          </w:p>
          <w:p w:rsidR="00A41232" w:rsidRDefault="00A64B0A">
            <w:pPr>
              <w:tabs>
                <w:tab w:val="left" w:pos="2820"/>
              </w:tabs>
              <w:spacing w:after="0" w:line="240" w:lineRule="auto"/>
              <w:rPr>
                <w:color w:val="000000"/>
              </w:rPr>
            </w:pPr>
            <w:r>
              <w:rPr>
                <w:color w:val="000000"/>
              </w:rPr>
              <w:t xml:space="preserve"> ≥ 70 – 80 %       dobar (3)</w:t>
            </w:r>
          </w:p>
          <w:p w:rsidR="00A41232" w:rsidRDefault="00A64B0A">
            <w:pPr>
              <w:tabs>
                <w:tab w:val="left" w:pos="2820"/>
              </w:tabs>
              <w:spacing w:after="0" w:line="240" w:lineRule="auto"/>
              <w:rPr>
                <w:color w:val="000000"/>
              </w:rPr>
            </w:pPr>
            <w:r>
              <w:rPr>
                <w:color w:val="000000"/>
              </w:rPr>
              <w:t xml:space="preserve">  ≥ 80 – 90 %      vrlo dobar (4) </w:t>
            </w:r>
          </w:p>
          <w:p w:rsidR="00A41232" w:rsidRDefault="00A64B0A">
            <w:pPr>
              <w:tabs>
                <w:tab w:val="left" w:pos="2820"/>
              </w:tabs>
              <w:spacing w:after="0" w:line="240" w:lineRule="auto"/>
              <w:rPr>
                <w:color w:val="000000"/>
              </w:rPr>
            </w:pPr>
            <w:r>
              <w:rPr>
                <w:color w:val="000000"/>
              </w:rPr>
              <w:t xml:space="preserve">  ≥ 90 – 100 %    izvrstan (5)</w:t>
            </w:r>
          </w:p>
        </w:tc>
      </w:tr>
      <w:tr w:rsidR="00A41232">
        <w:tc>
          <w:tcPr>
            <w:tcW w:w="261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26"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34"/>
              </w:numPr>
              <w:tabs>
                <w:tab w:val="left" w:pos="2820"/>
              </w:tabs>
              <w:spacing w:after="0" w:line="240" w:lineRule="auto"/>
              <w:ind w:left="241" w:hanging="241"/>
              <w:rPr>
                <w:color w:val="000000"/>
              </w:rPr>
            </w:pPr>
            <w:r>
              <w:rPr>
                <w:color w:val="000000"/>
              </w:rPr>
              <w:t>odraditi sve vježbe</w:t>
            </w:r>
          </w:p>
          <w:p w:rsidR="00A41232" w:rsidRDefault="00A64B0A">
            <w:pPr>
              <w:numPr>
                <w:ilvl w:val="0"/>
                <w:numId w:val="34"/>
              </w:numPr>
              <w:tabs>
                <w:tab w:val="left" w:pos="2820"/>
              </w:tabs>
              <w:spacing w:after="0" w:line="240" w:lineRule="auto"/>
              <w:ind w:left="241" w:hanging="241"/>
              <w:rPr>
                <w:color w:val="000000"/>
              </w:rPr>
            </w:pPr>
            <w:r>
              <w:rPr>
                <w:color w:val="000000"/>
              </w:rPr>
              <w:lastRenderedPageBreak/>
              <w:t>prisustvovati na svim predavanjima, seminarima i vježbama, s vježbi nema neopravdanog izostanka i izostanci se moraju nadoknaditi, dok je dozvoljeno 2 puta neopravdano izostati s predavanja</w:t>
            </w:r>
          </w:p>
          <w:p w:rsidR="00A41232" w:rsidRDefault="00A64B0A">
            <w:pPr>
              <w:numPr>
                <w:ilvl w:val="0"/>
                <w:numId w:val="34"/>
              </w:numPr>
              <w:tabs>
                <w:tab w:val="left" w:pos="2820"/>
              </w:tabs>
              <w:spacing w:after="0" w:line="240" w:lineRule="auto"/>
              <w:ind w:left="241" w:hanging="241"/>
              <w:rPr>
                <w:color w:val="000000"/>
              </w:rPr>
            </w:pPr>
            <w:r>
              <w:rPr>
                <w:color w:val="000000"/>
              </w:rPr>
              <w:t>izraditi i izložiti seminarski rad</w:t>
            </w:r>
          </w:p>
          <w:p w:rsidR="00A41232" w:rsidRDefault="00A64B0A">
            <w:pPr>
              <w:numPr>
                <w:ilvl w:val="0"/>
                <w:numId w:val="34"/>
              </w:numPr>
              <w:tabs>
                <w:tab w:val="left" w:pos="2820"/>
              </w:tabs>
              <w:spacing w:after="0" w:line="240" w:lineRule="auto"/>
              <w:ind w:left="241" w:hanging="241"/>
              <w:rPr>
                <w:color w:val="000000"/>
              </w:rPr>
            </w:pPr>
            <w:r>
              <w:rPr>
                <w:color w:val="000000"/>
              </w:rPr>
              <w:t>položiti završni ispit</w:t>
            </w:r>
          </w:p>
          <w:p w:rsidR="00A41232" w:rsidRDefault="00A64B0A">
            <w:pPr>
              <w:numPr>
                <w:ilvl w:val="0"/>
                <w:numId w:val="34"/>
              </w:numPr>
              <w:tabs>
                <w:tab w:val="left" w:pos="2820"/>
              </w:tabs>
              <w:spacing w:after="0" w:line="240" w:lineRule="auto"/>
              <w:ind w:left="241" w:hanging="241"/>
              <w:rPr>
                <w:color w:val="000000"/>
              </w:rPr>
            </w:pPr>
            <w:r>
              <w:rPr>
                <w:color w:val="000000"/>
              </w:rPr>
              <w:t xml:space="preserve">postići minimalno 60% pismenog ispita </w:t>
            </w:r>
          </w:p>
        </w:tc>
      </w:tr>
      <w:tr w:rsidR="00A41232">
        <w:tc>
          <w:tcPr>
            <w:tcW w:w="2610"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lastRenderedPageBreak/>
              <w:t>2.11. Obvezna literatura (dostupna u knjižnici i / ili na drugi način)</w:t>
            </w:r>
          </w:p>
        </w:tc>
        <w:tc>
          <w:tcPr>
            <w:tcW w:w="5026"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6"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2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1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6"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Geoffrey P. Webb (2006) Dietary supplements and functional foods, Blackwell Publishing Ltd, UK. – cijeli priručnik, ukupno 200 str.</w:t>
            </w:r>
          </w:p>
        </w:tc>
        <w:tc>
          <w:tcPr>
            <w:tcW w:w="1276"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24"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Laboratorij za kemiju i biokemiju hrane</w:t>
            </w:r>
          </w:p>
        </w:tc>
      </w:tr>
      <w:tr w:rsidR="00A41232">
        <w:trPr>
          <w:trHeight w:val="75"/>
        </w:trPr>
        <w:tc>
          <w:tcPr>
            <w:tcW w:w="261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6"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 xml:space="preserve">Zakonski akti kojima se regulira rukovanje, poslovanje i promet hrane i dodataka prehrani – tvari koje se dodaju hrani, zdravstvene i prehrambene tvrdnje, monitoring dodataka prehrani – sva regulativa dostupna na službenom dijelu stranice </w:t>
            </w:r>
            <w:r>
              <w:rPr>
                <w:color w:val="333333"/>
                <w:highlight w:val="white"/>
              </w:rPr>
              <w:t>Narodne novine, </w:t>
            </w:r>
            <w:hyperlink r:id="rId110">
              <w:r>
                <w:rPr>
                  <w:color w:val="0260A0"/>
                  <w:highlight w:val="white"/>
                  <w:u w:val="single"/>
                </w:rPr>
                <w:t>www.nn.hr</w:t>
              </w:r>
            </w:hyperlink>
          </w:p>
        </w:tc>
        <w:tc>
          <w:tcPr>
            <w:tcW w:w="1276"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24"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web</w:t>
            </w:r>
          </w:p>
        </w:tc>
      </w:tr>
      <w:tr w:rsidR="00A41232">
        <w:trPr>
          <w:trHeight w:val="75"/>
        </w:trPr>
        <w:tc>
          <w:tcPr>
            <w:tcW w:w="261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6"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Materijali pripremljeni za kolegij</w:t>
            </w:r>
          </w:p>
        </w:tc>
        <w:tc>
          <w:tcPr>
            <w:tcW w:w="1276"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24"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c>
          <w:tcPr>
            <w:tcW w:w="2610"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26" w:type="dxa"/>
            <w:gridSpan w:val="13"/>
            <w:tcBorders>
              <w:top w:val="single" w:sz="12" w:space="0" w:color="000000"/>
              <w:right w:val="single" w:sz="12" w:space="0" w:color="000000"/>
            </w:tcBorders>
          </w:tcPr>
          <w:p w:rsidR="00A41232" w:rsidRDefault="00A64B0A">
            <w:pPr>
              <w:numPr>
                <w:ilvl w:val="0"/>
                <w:numId w:val="29"/>
              </w:numPr>
              <w:tabs>
                <w:tab w:val="left" w:pos="2820"/>
              </w:tabs>
              <w:spacing w:after="0" w:line="240" w:lineRule="auto"/>
              <w:ind w:left="375"/>
            </w:pPr>
            <w:r>
              <w:t>Position of the American Dietetic Association (2001) Food fortification and dietary supplements. J Am Diet Assoc 101: 115-125.</w:t>
            </w:r>
          </w:p>
          <w:p w:rsidR="00A41232" w:rsidRDefault="00A64B0A">
            <w:pPr>
              <w:numPr>
                <w:ilvl w:val="0"/>
                <w:numId w:val="29"/>
              </w:numPr>
              <w:tabs>
                <w:tab w:val="left" w:pos="2820"/>
              </w:tabs>
              <w:spacing w:after="0" w:line="240" w:lineRule="auto"/>
              <w:ind w:left="375"/>
            </w:pPr>
            <w:r>
              <w:t xml:space="preserve">American Dietetic Association, </w:t>
            </w:r>
            <w:hyperlink r:id="rId111">
              <w:r>
                <w:rPr>
                  <w:color w:val="0563C1"/>
                  <w:u w:val="single"/>
                </w:rPr>
                <w:t>www.eatright.org</w:t>
              </w:r>
            </w:hyperlink>
            <w:r>
              <w:t xml:space="preserve"> </w:t>
            </w:r>
          </w:p>
          <w:p w:rsidR="00A41232" w:rsidRDefault="00A64B0A">
            <w:pPr>
              <w:numPr>
                <w:ilvl w:val="0"/>
                <w:numId w:val="29"/>
              </w:numPr>
              <w:tabs>
                <w:tab w:val="left" w:pos="2820"/>
              </w:tabs>
              <w:spacing w:after="0" w:line="240" w:lineRule="auto"/>
              <w:ind w:left="375"/>
            </w:pPr>
            <w:r>
              <w:t xml:space="preserve">World Health Organization, </w:t>
            </w:r>
            <w:hyperlink r:id="rId112">
              <w:r>
                <w:rPr>
                  <w:color w:val="0563C1"/>
                  <w:u w:val="single"/>
                </w:rPr>
                <w:t>www.who.int</w:t>
              </w:r>
            </w:hyperlink>
            <w:r>
              <w:t xml:space="preserve"> </w:t>
            </w:r>
          </w:p>
          <w:p w:rsidR="00A41232" w:rsidRDefault="00A64B0A">
            <w:pPr>
              <w:numPr>
                <w:ilvl w:val="0"/>
                <w:numId w:val="29"/>
              </w:numPr>
              <w:tabs>
                <w:tab w:val="left" w:pos="2820"/>
              </w:tabs>
              <w:spacing w:after="0" w:line="240" w:lineRule="auto"/>
              <w:ind w:left="375"/>
            </w:pPr>
            <w:r>
              <w:t xml:space="preserve">British Nutrition Foundation, </w:t>
            </w:r>
            <w:hyperlink r:id="rId113">
              <w:r>
                <w:rPr>
                  <w:color w:val="0563C1"/>
                  <w:u w:val="single"/>
                </w:rPr>
                <w:t>www.nutrition.org.uk</w:t>
              </w:r>
            </w:hyperlink>
            <w:r>
              <w:t xml:space="preserve"> </w:t>
            </w:r>
          </w:p>
        </w:tc>
      </w:tr>
      <w:tr w:rsidR="00A41232">
        <w:tc>
          <w:tcPr>
            <w:tcW w:w="2610"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26"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14">
              <w:r>
                <w:rPr>
                  <w:i/>
                  <w:iCs/>
                  <w:color w:val="0563C1"/>
                  <w:u w:val="single"/>
                </w:rPr>
                <w:t>http://www.pbf.unizg.hr/studiji/ispitni_rokovi</w:t>
              </w:r>
            </w:hyperlink>
          </w:p>
        </w:tc>
      </w:tr>
      <w:tr w:rsidR="00A41232">
        <w:tc>
          <w:tcPr>
            <w:tcW w:w="2610"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26"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f9"/>
        <w:tblW w:w="104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2"/>
        <w:gridCol w:w="1528"/>
        <w:gridCol w:w="580"/>
        <w:gridCol w:w="565"/>
        <w:gridCol w:w="661"/>
        <w:gridCol w:w="784"/>
        <w:gridCol w:w="582"/>
        <w:gridCol w:w="206"/>
        <w:gridCol w:w="317"/>
        <w:gridCol w:w="1084"/>
        <w:gridCol w:w="211"/>
        <w:gridCol w:w="415"/>
        <w:gridCol w:w="361"/>
        <w:gridCol w:w="540"/>
      </w:tblGrid>
      <w:tr w:rsidR="00A41232">
        <w:tc>
          <w:tcPr>
            <w:tcW w:w="1042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59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b/>
                <w:bCs/>
              </w:rPr>
            </w:pPr>
            <w:r>
              <w:t xml:space="preserve">1.1. Nositelj(i) i suradnici kolegija </w:t>
            </w:r>
          </w:p>
        </w:tc>
        <w:tc>
          <w:tcPr>
            <w:tcW w:w="3334"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277B0E">
            <w:pPr>
              <w:tabs>
                <w:tab w:val="left" w:pos="2820"/>
              </w:tabs>
              <w:spacing w:after="0" w:line="259" w:lineRule="auto"/>
              <w:rPr>
                <w:b/>
                <w:bCs/>
              </w:rPr>
            </w:pPr>
            <w:hyperlink r:id="rId115">
              <w:r w:rsidR="00A64B0A">
                <w:rPr>
                  <w:b/>
                  <w:bCs/>
                  <w:color w:val="0563C1"/>
                  <w:u w:val="single"/>
                </w:rPr>
                <w:t>prof. dr. sc. Jasna Novak</w:t>
              </w:r>
            </w:hyperlink>
          </w:p>
          <w:p w:rsidR="00A41232" w:rsidRDefault="00277B0E">
            <w:pPr>
              <w:tabs>
                <w:tab w:val="left" w:pos="2820"/>
              </w:tabs>
              <w:spacing w:after="0"/>
            </w:pPr>
            <w:hyperlink r:id="rId116">
              <w:r w:rsidR="00A64B0A">
                <w:rPr>
                  <w:color w:val="0563C1"/>
                  <w:u w:val="single"/>
                </w:rPr>
                <w:t>prof. dr. sc. Blaženka Kos</w:t>
              </w:r>
            </w:hyperlink>
          </w:p>
          <w:p w:rsidR="00A41232" w:rsidRDefault="00277B0E">
            <w:pPr>
              <w:tabs>
                <w:tab w:val="left" w:pos="2820"/>
              </w:tabs>
              <w:spacing w:after="0"/>
            </w:pPr>
            <w:hyperlink r:id="rId117">
              <w:r w:rsidR="00A64B0A">
                <w:rPr>
                  <w:color w:val="0563C1"/>
                  <w:u w:val="single"/>
                </w:rPr>
                <w:t>izv. prof. dr. sc. Andreja Leboš Pavunc</w:t>
              </w:r>
            </w:hyperlink>
          </w:p>
          <w:p w:rsidR="00A41232" w:rsidRDefault="00277B0E">
            <w:pPr>
              <w:tabs>
                <w:tab w:val="left" w:pos="2820"/>
              </w:tabs>
              <w:spacing w:after="0"/>
            </w:pPr>
            <w:sdt>
              <w:sdtPr>
                <w:tag w:val="goog_rdk_227"/>
                <w:id w:val="1741237476"/>
              </w:sdtPr>
              <w:sdtEndPr/>
              <w:sdtContent>
                <w:ins w:id="10" w:author="Andreja Leboš" w:date="2026-07-02T10:48:00Z">
                  <w:r w:rsidR="00A64B0A">
                    <w:t xml:space="preserve">doc. </w:t>
                  </w:r>
                </w:ins>
              </w:sdtContent>
            </w:sdt>
            <w:hyperlink r:id="rId118">
              <w:r w:rsidR="00A64B0A">
                <w:rPr>
                  <w:color w:val="0563C1"/>
                  <w:u w:val="single"/>
                </w:rPr>
                <w:t>dr. sc. Martina Banić</w:t>
              </w:r>
            </w:hyperlink>
          </w:p>
          <w:sdt>
            <w:sdtPr>
              <w:tag w:val="goog_rdk_229"/>
              <w:id w:val="2080511794"/>
            </w:sdtPr>
            <w:sdtEndPr/>
            <w:sdtContent>
              <w:p w:rsidR="00A41232" w:rsidRDefault="00277B0E">
                <w:pPr>
                  <w:tabs>
                    <w:tab w:val="left" w:pos="2820"/>
                  </w:tabs>
                  <w:spacing w:after="0" w:line="240" w:lineRule="auto"/>
                  <w:rPr>
                    <w:ins w:id="11" w:author="Andreja Leboš" w:date="2026-07-02T10:48:00Z"/>
                    <w:color w:val="0563C1"/>
                    <w:u w:val="single"/>
                  </w:rPr>
                </w:pPr>
                <w:hyperlink r:id="rId119">
                  <w:r w:rsidR="00A64B0A">
                    <w:rPr>
                      <w:color w:val="0563C1"/>
                      <w:u w:val="single"/>
                    </w:rPr>
                    <w:t>dr. sc. Katarina Butorac</w:t>
                  </w:r>
                </w:hyperlink>
                <w:sdt>
                  <w:sdtPr>
                    <w:tag w:val="goog_rdk_228"/>
                    <w:id w:val="950376823"/>
                  </w:sdtPr>
                  <w:sdtEndPr/>
                  <w:sdtContent/>
                </w:sdt>
              </w:p>
            </w:sdtContent>
          </w:sdt>
          <w:p w:rsidR="00A41232" w:rsidRDefault="00277B0E">
            <w:pPr>
              <w:tabs>
                <w:tab w:val="left" w:pos="2820"/>
              </w:tabs>
              <w:spacing w:after="0" w:line="240" w:lineRule="auto"/>
              <w:rPr>
                <w:b/>
                <w:bCs/>
              </w:rPr>
            </w:pPr>
            <w:sdt>
              <w:sdtPr>
                <w:tag w:val="goog_rdk_230"/>
                <w:id w:val="-796117627"/>
              </w:sdtPr>
              <w:sdtEndPr/>
              <w:sdtContent>
                <w:ins w:id="12" w:author="Andreja Leboš" w:date="2026-07-02T10:48:00Z">
                  <w:r w:rsidR="00A64B0A">
                    <w:rPr>
                      <w:sz w:val="20"/>
                      <w:szCs w:val="20"/>
                    </w:rPr>
                    <w:t>Kristina Dučkić, mag. ing. biotechn.</w:t>
                  </w:r>
                </w:ins>
              </w:sdtContent>
            </w:sdt>
          </w:p>
        </w:tc>
        <w:tc>
          <w:tcPr>
            <w:tcW w:w="2973"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527"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59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t>1.2. Naziv kolegija</w:t>
            </w:r>
          </w:p>
        </w:tc>
        <w:tc>
          <w:tcPr>
            <w:tcW w:w="3334"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rPr>
                <w:b/>
                <w:bCs/>
              </w:rPr>
              <w:t>Crijevna mikrobiota, prehrana i zdravlje</w:t>
            </w:r>
          </w:p>
        </w:tc>
        <w:tc>
          <w:tcPr>
            <w:tcW w:w="2973"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527"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4</w:t>
            </w:r>
          </w:p>
        </w:tc>
      </w:tr>
      <w:tr w:rsidR="00A41232">
        <w:tc>
          <w:tcPr>
            <w:tcW w:w="259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334"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239521</w:t>
            </w:r>
          </w:p>
        </w:tc>
        <w:tc>
          <w:tcPr>
            <w:tcW w:w="297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527"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22+17+10+0</w:t>
            </w:r>
          </w:p>
        </w:tc>
      </w:tr>
      <w:tr w:rsidR="00A41232">
        <w:tc>
          <w:tcPr>
            <w:tcW w:w="259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334"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7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527"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20</w:t>
            </w:r>
          </w:p>
        </w:tc>
      </w:tr>
      <w:tr w:rsidR="00A41232">
        <w:tc>
          <w:tcPr>
            <w:tcW w:w="259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334"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97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527"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&lt;20 %</w:t>
            </w:r>
          </w:p>
        </w:tc>
      </w:tr>
      <w:tr w:rsidR="00A41232">
        <w:tc>
          <w:tcPr>
            <w:tcW w:w="259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lastRenderedPageBreak/>
              <w:t>1.6. Mjesto izvođenja</w:t>
            </w:r>
          </w:p>
        </w:tc>
        <w:tc>
          <w:tcPr>
            <w:tcW w:w="3334"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Predavanja se održavaju u predavaonici 4, seminari u Vijećnici, a vježbe u Malom laboratoriju (br. 4 25) Zavoda za biokemijsko inženjerstvo na 4. katu.</w:t>
            </w:r>
          </w:p>
        </w:tc>
        <w:tc>
          <w:tcPr>
            <w:tcW w:w="297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527"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59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334"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7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527"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2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59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34" w:type="dxa"/>
            <w:gridSpan w:val="13"/>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Razvijanje kritičkog razmišljanja i primjena spoznaja o utjecaju crijevne mikrobiote i njenih metabolita na zdravlje čovjeka. Vrednovanje utjecaja pojedinih sastojaka hrane i dodataka prehrani, te genetičkih i epigenetičkih mehanizama na sastav i metabolizam crijevne mikrobiote. Stjecanje praktičnih vještina i kompetencija za ispitivanje funkcionalnih svojstava bakterija mliječne kiseline kao poželjnih sudionika crijevne mikrobiote  i njihove interakcije s nepoželjnim sudionicima crijevne mikrobiote u simuliranim uvjetima gastrointestinalnog trakta.</w:t>
            </w:r>
          </w:p>
        </w:tc>
      </w:tr>
      <w:tr w:rsidR="00A41232">
        <w:tc>
          <w:tcPr>
            <w:tcW w:w="259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3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w:t>
            </w:r>
          </w:p>
        </w:tc>
      </w:tr>
      <w:tr w:rsidR="00A41232">
        <w:tc>
          <w:tcPr>
            <w:tcW w:w="259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34" w:type="dxa"/>
            <w:gridSpan w:val="13"/>
            <w:tcBorders>
              <w:right w:val="single" w:sz="12" w:space="0" w:color="000000"/>
            </w:tcBorders>
          </w:tcPr>
          <w:p w:rsidR="00A41232" w:rsidRDefault="00A64B0A">
            <w:pPr>
              <w:tabs>
                <w:tab w:val="left" w:pos="2820"/>
              </w:tabs>
              <w:spacing w:after="0" w:line="259" w:lineRule="auto"/>
              <w:ind w:left="331" w:hanging="270"/>
            </w:pPr>
            <w:r>
              <w:t>8. Osmisliti prehrambene proizvode (funkcionalna hrana) na temelju analize tržišta i prikupljenih podataka</w:t>
            </w:r>
          </w:p>
          <w:p w:rsidR="00A41232" w:rsidRDefault="00A64B0A">
            <w:pPr>
              <w:tabs>
                <w:tab w:val="left" w:pos="2820"/>
              </w:tabs>
              <w:spacing w:after="0" w:line="259" w:lineRule="auto"/>
              <w:ind w:left="331" w:hanging="270"/>
            </w:pPr>
            <w:r>
              <w:t>9. Koristiti i valorizirati znanstvenu i stručnu literaturu u svrhu cjeloživotnog učenja i unapređenja struke</w:t>
            </w:r>
          </w:p>
          <w:p w:rsidR="00A41232" w:rsidRDefault="00A64B0A">
            <w:pPr>
              <w:tabs>
                <w:tab w:val="left" w:pos="2820"/>
              </w:tabs>
              <w:spacing w:after="0" w:line="259" w:lineRule="auto"/>
              <w:ind w:left="331" w:hanging="270"/>
            </w:pPr>
            <w:r>
              <w:t>10. Primijeniti znanstveno-istraživačke metode iz područja nutricionizma u svrhu izrade stručnog ili znanstvenog rada</w:t>
            </w:r>
          </w:p>
          <w:p w:rsidR="00A41232" w:rsidRDefault="00A64B0A">
            <w:pPr>
              <w:tabs>
                <w:tab w:val="left" w:pos="2820"/>
              </w:tabs>
              <w:spacing w:after="0" w:line="259" w:lineRule="auto"/>
              <w:ind w:left="331" w:hanging="270"/>
            </w:pPr>
            <w:r>
              <w:t>11. Prezentirati i popularizirati samostalno i/ili unutar stručnog homogenog ili interdisciplinarnog tima, u pisanom i usmenom obliku rezultate svog stručnog ili znanstvenog rada uz primjenu stručne terminologije</w:t>
            </w:r>
          </w:p>
          <w:p w:rsidR="00A41232" w:rsidRDefault="00A64B0A">
            <w:pPr>
              <w:tabs>
                <w:tab w:val="left" w:pos="2820"/>
              </w:tabs>
              <w:spacing w:after="0" w:line="240" w:lineRule="auto"/>
              <w:ind w:left="331" w:hanging="270"/>
            </w:pPr>
            <w:r>
              <w:t>12. Samostalno i/ili unutar stručnog tima kreirati zakonsku regulativu vezanu uz specifične zahtjeve struke.</w:t>
            </w:r>
          </w:p>
        </w:tc>
      </w:tr>
      <w:tr w:rsidR="00A41232">
        <w:tc>
          <w:tcPr>
            <w:tcW w:w="259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3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numPr>
                <w:ilvl w:val="0"/>
                <w:numId w:val="105"/>
              </w:numPr>
              <w:spacing w:after="0" w:line="240" w:lineRule="auto"/>
              <w:ind w:left="385" w:hanging="283"/>
            </w:pPr>
            <w:r>
              <w:t>Usporediti zastupljenost mikrobnih zajednica u pojedinim dijelovima ljudskog organizma</w:t>
            </w:r>
          </w:p>
          <w:p w:rsidR="00A41232" w:rsidRDefault="00A64B0A">
            <w:pPr>
              <w:numPr>
                <w:ilvl w:val="0"/>
                <w:numId w:val="105"/>
              </w:numPr>
              <w:spacing w:after="0" w:line="259" w:lineRule="auto"/>
              <w:ind w:left="385" w:hanging="283"/>
            </w:pPr>
            <w:r>
              <w:t>Povezati metabolizamsku aktivnost crijevne mikrobiote s utjecajem na zdravlje domaćina, te objasniti kako disbalans u sastavu crijevne mikrobiote utječe na pojavu pojedinih metabolizamskih poremećaja i bolesti</w:t>
            </w:r>
          </w:p>
          <w:p w:rsidR="00A41232" w:rsidRDefault="00A64B0A">
            <w:pPr>
              <w:numPr>
                <w:ilvl w:val="0"/>
                <w:numId w:val="105"/>
              </w:numPr>
              <w:spacing w:after="0" w:line="240" w:lineRule="auto"/>
              <w:ind w:left="385" w:hanging="283"/>
            </w:pPr>
            <w:r>
              <w:t>Razlikovati autohtone od alohtonih i oportunističkih mikroorganizama u sastavu crijevne mikrobiote</w:t>
            </w:r>
          </w:p>
          <w:p w:rsidR="00A41232" w:rsidRDefault="00A64B0A">
            <w:pPr>
              <w:numPr>
                <w:ilvl w:val="0"/>
                <w:numId w:val="105"/>
              </w:numPr>
              <w:spacing w:after="0" w:line="240" w:lineRule="auto"/>
              <w:ind w:left="385" w:hanging="283"/>
            </w:pPr>
            <w:r>
              <w:t xml:space="preserve">Kritički prosuditi prednosti i nedostatke primjene gnobiotičkih životinja, Mac/Gac sustava i </w:t>
            </w:r>
            <w:r>
              <w:rPr>
                <w:i/>
                <w:iCs/>
              </w:rPr>
              <w:t>in vitro</w:t>
            </w:r>
            <w:r>
              <w:t xml:space="preserve"> modela koji simuliraju gastrointestinalni trakt, u istraživanju međudjelovanja crijevne mikrobiote, prehrane, genetičkih i epigenetičkih mehanizama na zdravlje domaćina</w:t>
            </w:r>
          </w:p>
          <w:p w:rsidR="00A41232" w:rsidRDefault="00A64B0A">
            <w:pPr>
              <w:numPr>
                <w:ilvl w:val="0"/>
                <w:numId w:val="105"/>
              </w:numPr>
              <w:spacing w:after="0" w:line="240" w:lineRule="auto"/>
              <w:ind w:left="385" w:hanging="283"/>
            </w:pPr>
            <w:r>
              <w:t>Usporediti ulogu pojedinih molekularnih metoda neovisnih o kultivaciji, sekvencioniranja i bioinformatičkih alata, u definiranju sastava, genetičkog potencijala i funkcionalnosti crijevne mikrobiote</w:t>
            </w:r>
          </w:p>
          <w:p w:rsidR="00A41232" w:rsidRDefault="00A64B0A">
            <w:pPr>
              <w:numPr>
                <w:ilvl w:val="0"/>
                <w:numId w:val="105"/>
              </w:numPr>
              <w:spacing w:after="0" w:line="240" w:lineRule="auto"/>
              <w:ind w:left="385" w:hanging="283"/>
            </w:pPr>
            <w:r>
              <w:t>Objasniti utjecaj raspoloživosti ugljikohidrata i proteina te sastava crijevne mikrobiote u debelom crijevu na zastupljenost pojedinih proizvoda bakterijskog metabolizma i kritički prosuditi njihove korisne i štetne učinke</w:t>
            </w:r>
          </w:p>
          <w:p w:rsidR="00A41232" w:rsidRDefault="00A64B0A">
            <w:pPr>
              <w:numPr>
                <w:ilvl w:val="0"/>
                <w:numId w:val="105"/>
              </w:numPr>
              <w:spacing w:after="0" w:line="240" w:lineRule="auto"/>
              <w:ind w:left="385" w:hanging="283"/>
            </w:pPr>
            <w:r>
              <w:t xml:space="preserve">Vrednovati utjecaj prebiotičkih supstrata i ostalih sastojaka hrane, te probiotika kao dodataka prehrani i „živih bioterapijskih pripravaka“ nove generacije, na bioraznolikost crijevne mikrobiote </w:t>
            </w:r>
          </w:p>
          <w:p w:rsidR="00A41232" w:rsidRDefault="00A64B0A">
            <w:pPr>
              <w:numPr>
                <w:ilvl w:val="0"/>
                <w:numId w:val="105"/>
              </w:numPr>
              <w:spacing w:after="0" w:line="240" w:lineRule="auto"/>
              <w:ind w:left="385" w:hanging="283"/>
            </w:pPr>
            <w:r>
              <w:t xml:space="preserve">Provesti </w:t>
            </w:r>
            <w:r>
              <w:rPr>
                <w:i/>
                <w:iCs/>
              </w:rPr>
              <w:t>in vitro</w:t>
            </w:r>
            <w:r>
              <w:t xml:space="preserve"> ispitivanje preživljavanja bakterija mliječne kiseline, poželjnih sudionika crijevne mikrobiote, u simuliranim uvjetima gastrointestinalnog trakta</w:t>
            </w:r>
          </w:p>
          <w:p w:rsidR="00A41232" w:rsidRDefault="00A64B0A">
            <w:pPr>
              <w:numPr>
                <w:ilvl w:val="0"/>
                <w:numId w:val="105"/>
              </w:numPr>
              <w:spacing w:after="0" w:line="240" w:lineRule="auto"/>
              <w:ind w:left="385" w:hanging="283"/>
            </w:pPr>
            <w:r>
              <w:lastRenderedPageBreak/>
              <w:t>Povezati agregacijska svojstva s adhezijskim kapacitetom i kolonizacijskim potencijalom bakterija u intestinalnom traktu</w:t>
            </w:r>
          </w:p>
          <w:p w:rsidR="00A41232" w:rsidRDefault="00A64B0A">
            <w:pPr>
              <w:numPr>
                <w:ilvl w:val="0"/>
                <w:numId w:val="105"/>
              </w:numPr>
              <w:spacing w:after="160" w:line="240" w:lineRule="auto"/>
              <w:ind w:left="385" w:hanging="283"/>
            </w:pPr>
            <w:r>
              <w:t xml:space="preserve">Utvrditi antimikrobnu aktivnost bakterija mliječne kiseline prema nepoželjnim bakterijskim vrstama u intestinalnom traktu iz rodova </w:t>
            </w:r>
            <w:r>
              <w:rPr>
                <w:i/>
                <w:iCs/>
              </w:rPr>
              <w:t>Bacillus, Staphylococcus, Salmonella</w:t>
            </w:r>
            <w:r>
              <w:t xml:space="preserve"> i </w:t>
            </w:r>
            <w:r>
              <w:rPr>
                <w:i/>
                <w:iCs/>
              </w:rPr>
              <w:t>Escherichia</w:t>
            </w:r>
            <w:r>
              <w:t xml:space="preserve"> turbidimetrijskom metodom</w:t>
            </w:r>
          </w:p>
        </w:tc>
      </w:tr>
      <w:tr w:rsidR="00A41232">
        <w:tc>
          <w:tcPr>
            <w:tcW w:w="259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p w:rsidR="00A41232" w:rsidRDefault="00A41232">
            <w:pPr>
              <w:tabs>
                <w:tab w:val="left" w:pos="2820"/>
              </w:tabs>
              <w:spacing w:after="0" w:line="240" w:lineRule="auto"/>
              <w:ind w:left="360"/>
              <w:rPr>
                <w:color w:val="000000"/>
              </w:rPr>
            </w:pPr>
          </w:p>
        </w:tc>
        <w:tc>
          <w:tcPr>
            <w:tcW w:w="7834" w:type="dxa"/>
            <w:gridSpan w:val="13"/>
            <w:tcBorders>
              <w:right w:val="single" w:sz="12" w:space="0" w:color="000000"/>
            </w:tcBorders>
          </w:tcPr>
          <w:p w:rsidR="00A41232" w:rsidRDefault="00A64B0A">
            <w:pPr>
              <w:tabs>
                <w:tab w:val="left" w:pos="2820"/>
              </w:tabs>
              <w:spacing w:after="0" w:line="259" w:lineRule="auto"/>
              <w:rPr>
                <w:b/>
                <w:bCs/>
              </w:rPr>
            </w:pPr>
            <w:r>
              <w:rPr>
                <w:b/>
                <w:bCs/>
              </w:rPr>
              <w:t>1. Uloga crijevne mikrobiote u zdravlju čovjeka</w:t>
            </w:r>
          </w:p>
          <w:p w:rsidR="00A41232" w:rsidRDefault="00A64B0A">
            <w:pPr>
              <w:tabs>
                <w:tab w:val="left" w:pos="2820"/>
              </w:tabs>
              <w:spacing w:after="0" w:line="259" w:lineRule="auto"/>
            </w:pPr>
            <w:r>
              <w:rPr>
                <w:b/>
                <w:bCs/>
              </w:rPr>
              <w:t>P</w:t>
            </w:r>
            <w:r>
              <w:t xml:space="preserve">: Glavne taksonomske grupe mikroorganizama humanog mikrobioma. Uspostavljanje crijevne mikrobiote i promjene u njenom sastavu tijekom života. Genetički i epigenetički mehanizmi djelovanja na fiziologiju domaćina i crijevnu mikrobiotu. Suvremeni </w:t>
            </w:r>
            <w:r>
              <w:rPr>
                <w:i/>
                <w:iCs/>
              </w:rPr>
              <w:t>in vitro</w:t>
            </w:r>
            <w:r>
              <w:t xml:space="preserve"> i </w:t>
            </w:r>
            <w:r>
              <w:rPr>
                <w:i/>
                <w:iCs/>
              </w:rPr>
              <w:t>in vivo</w:t>
            </w:r>
            <w:r>
              <w:t xml:space="preserve"> sustavi za istraživanje sastava i metabolizamske aktivnosti crijevne mikrobiote i njene uloge u organizmu. Udio bakterija mliječne kiseline (</w:t>
            </w:r>
            <w:r>
              <w:rPr>
                <w:i/>
                <w:iCs/>
              </w:rPr>
              <w:t>Lactobacillus i</w:t>
            </w:r>
            <w:r>
              <w:t xml:space="preserve"> </w:t>
            </w:r>
            <w:r>
              <w:rPr>
                <w:i/>
                <w:iCs/>
              </w:rPr>
              <w:t>Bifidobacterium)</w:t>
            </w:r>
            <w:r>
              <w:t xml:space="preserve"> u autohtonoj crijevnoj mikrobioti i njihov utjecaj na zdravlje. </w:t>
            </w:r>
          </w:p>
          <w:p w:rsidR="00A41232" w:rsidRDefault="00A64B0A">
            <w:pPr>
              <w:tabs>
                <w:tab w:val="left" w:pos="2820"/>
              </w:tabs>
              <w:spacing w:after="0" w:line="259" w:lineRule="auto"/>
            </w:pPr>
            <w:r>
              <w:rPr>
                <w:b/>
                <w:bCs/>
              </w:rPr>
              <w:t>S</w:t>
            </w:r>
            <w:r>
              <w:t>: Fenotipska i genotipska identifikacija i karakterizacija crijevne mikrobiote primjenom molekularnih metoda neovisnih o uzgoju, DNA sekvencioniranja i bioinformatičkih alata.</w:t>
            </w:r>
          </w:p>
          <w:p w:rsidR="00A41232" w:rsidRDefault="00A64B0A">
            <w:pPr>
              <w:tabs>
                <w:tab w:val="left" w:pos="2820"/>
              </w:tabs>
              <w:spacing w:after="0" w:line="259" w:lineRule="auto"/>
            </w:pPr>
            <w:r>
              <w:rPr>
                <w:b/>
                <w:bCs/>
              </w:rPr>
              <w:t>V:</w:t>
            </w:r>
            <w:r>
              <w:t xml:space="preserve"> Određivanje sastava mikobne populacije metagenomičkom analizom </w:t>
            </w:r>
          </w:p>
          <w:p w:rsidR="00A41232" w:rsidRDefault="00A41232">
            <w:pPr>
              <w:tabs>
                <w:tab w:val="left" w:pos="2820"/>
              </w:tabs>
              <w:spacing w:after="0" w:line="259" w:lineRule="auto"/>
            </w:pPr>
          </w:p>
          <w:p w:rsidR="00A41232" w:rsidRDefault="00A64B0A">
            <w:pPr>
              <w:tabs>
                <w:tab w:val="left" w:pos="2820"/>
              </w:tabs>
              <w:spacing w:after="0" w:line="259" w:lineRule="auto"/>
              <w:rPr>
                <w:b/>
                <w:bCs/>
                <w:shd w:val="clear" w:color="auto" w:fill="428BCA"/>
              </w:rPr>
            </w:pPr>
            <w:r>
              <w:rPr>
                <w:b/>
                <w:bCs/>
              </w:rPr>
              <w:t>2. Metabolizamska aktivnost crijevne mikrobiote</w:t>
            </w:r>
          </w:p>
          <w:p w:rsidR="00A41232" w:rsidRDefault="00A64B0A">
            <w:pPr>
              <w:tabs>
                <w:tab w:val="left" w:pos="2820"/>
              </w:tabs>
              <w:spacing w:after="0" w:line="259" w:lineRule="auto"/>
            </w:pPr>
            <w:r>
              <w:rPr>
                <w:b/>
                <w:bCs/>
              </w:rPr>
              <w:t>P</w:t>
            </w:r>
            <w:r>
              <w:t>: Izvori hranjivih supstrata za mikrobnu populaciju debelog crijeva. Primjena transkriptomičkog, proteomičkog i metabolomičkog pristupa u određivanju metabolizamske aktivnosti crijevne mikrobiote u intestinalnom traktu. Glavni proizvodi bakterijskog metabolizma u intestinalnom traktu i uloga kratkolančanih masnih kiselina (SCFA). Molekularni mehanizmi adaptacije autohtonih, alohtonih i oportunističkih bakterija na stresne uvjete u gastrointestinalnom traktu.</w:t>
            </w:r>
          </w:p>
          <w:p w:rsidR="00A41232" w:rsidRDefault="00A64B0A">
            <w:pPr>
              <w:tabs>
                <w:tab w:val="left" w:pos="2820"/>
              </w:tabs>
              <w:spacing w:after="0" w:line="259" w:lineRule="auto"/>
            </w:pPr>
            <w:r>
              <w:rPr>
                <w:b/>
                <w:bCs/>
              </w:rPr>
              <w:t xml:space="preserve">S: </w:t>
            </w:r>
            <w:r>
              <w:t>Eksperimentalni intestinalni modeli u istraživanjima metabolizamske aktivnosti crijevne mikrobiote</w:t>
            </w:r>
          </w:p>
          <w:p w:rsidR="00A41232" w:rsidRDefault="00A64B0A">
            <w:pPr>
              <w:tabs>
                <w:tab w:val="left" w:pos="2820"/>
              </w:tabs>
              <w:spacing w:after="0" w:line="259" w:lineRule="auto"/>
            </w:pPr>
            <w:r>
              <w:rPr>
                <w:b/>
                <w:bCs/>
              </w:rPr>
              <w:t>V</w:t>
            </w:r>
            <w:r>
              <w:t>: Ispitivanje preživljavanja bakterija mliječne kiseline, poželjnih sudionika crijevne mikrobiote, u simuliranim uvjetima gastrointestinalnog trakta</w:t>
            </w:r>
          </w:p>
          <w:p w:rsidR="00A41232" w:rsidRDefault="00A41232">
            <w:pPr>
              <w:tabs>
                <w:tab w:val="left" w:pos="2820"/>
              </w:tabs>
              <w:spacing w:after="0" w:line="259" w:lineRule="auto"/>
            </w:pPr>
          </w:p>
          <w:p w:rsidR="00A41232" w:rsidRDefault="00A64B0A">
            <w:pPr>
              <w:tabs>
                <w:tab w:val="left" w:pos="2820"/>
              </w:tabs>
              <w:spacing w:after="0" w:line="259" w:lineRule="auto"/>
              <w:rPr>
                <w:b/>
                <w:bCs/>
              </w:rPr>
            </w:pPr>
            <w:r>
              <w:rPr>
                <w:b/>
                <w:bCs/>
              </w:rPr>
              <w:t>3. Utjecaj prehrane na crijevnu mikrobiotu</w:t>
            </w:r>
          </w:p>
          <w:p w:rsidR="00A41232" w:rsidRDefault="00A64B0A">
            <w:pPr>
              <w:tabs>
                <w:tab w:val="left" w:pos="2820"/>
              </w:tabs>
              <w:spacing w:after="0" w:line="259" w:lineRule="auto"/>
            </w:pPr>
            <w:r>
              <w:rPr>
                <w:b/>
                <w:bCs/>
              </w:rPr>
              <w:t>P</w:t>
            </w:r>
            <w:r>
              <w:t xml:space="preserve">: Utjecaj prehrane na sastav i metabolizamsku aktivnost mikrobiote debelog crijeva. Utjecaj prebiotičkih supstrata i probiotika kao dodataka prehrani i „živih bioterapijskih pripravaka“ nove generacije, na crijevnu mikrobiotu. Proizvodnja i primjena fruktana inulinskog tipa, galaktooligosaharida, ksilooligosaharida i glukooligosaharida. Bifidogeni i butirogeni učinak. </w:t>
            </w:r>
          </w:p>
          <w:p w:rsidR="00A41232" w:rsidRDefault="00A64B0A">
            <w:pPr>
              <w:tabs>
                <w:tab w:val="left" w:pos="2820"/>
              </w:tabs>
              <w:spacing w:after="0" w:line="259" w:lineRule="auto"/>
            </w:pPr>
            <w:r>
              <w:rPr>
                <w:b/>
                <w:bCs/>
              </w:rPr>
              <w:t xml:space="preserve">S: </w:t>
            </w:r>
            <w:r>
              <w:t>Utjecaj prehrambenih navika na sastav i metabolizamsku aktivnost crijevne mikrobiote</w:t>
            </w:r>
          </w:p>
          <w:p w:rsidR="00A41232" w:rsidRDefault="00A64B0A">
            <w:pPr>
              <w:tabs>
                <w:tab w:val="left" w:pos="2820"/>
              </w:tabs>
              <w:spacing w:after="0" w:line="259" w:lineRule="auto"/>
            </w:pPr>
            <w:r>
              <w:rPr>
                <w:b/>
                <w:bCs/>
              </w:rPr>
              <w:t>V</w:t>
            </w:r>
            <w:r>
              <w:t>: Određivanje autoagregacijskih i koagregacijskih svojstava odabranih bakterijskih vrsta sudionika crijevne mikrobiote.</w:t>
            </w:r>
          </w:p>
          <w:p w:rsidR="00A41232" w:rsidRDefault="00A41232">
            <w:pPr>
              <w:tabs>
                <w:tab w:val="left" w:pos="2820"/>
              </w:tabs>
              <w:spacing w:after="0" w:line="259" w:lineRule="auto"/>
            </w:pPr>
          </w:p>
          <w:p w:rsidR="00A41232" w:rsidRDefault="00A64B0A">
            <w:pPr>
              <w:tabs>
                <w:tab w:val="left" w:pos="2820"/>
              </w:tabs>
              <w:spacing w:after="0" w:line="259" w:lineRule="auto"/>
              <w:rPr>
                <w:b/>
                <w:bCs/>
                <w:highlight w:val="white"/>
              </w:rPr>
            </w:pPr>
            <w:r>
              <w:rPr>
                <w:b/>
                <w:bCs/>
                <w:highlight w:val="white"/>
              </w:rPr>
              <w:t>4.</w:t>
            </w:r>
            <w:r>
              <w:t xml:space="preserve"> </w:t>
            </w:r>
            <w:r>
              <w:rPr>
                <w:b/>
                <w:bCs/>
                <w:highlight w:val="white"/>
              </w:rPr>
              <w:t>Ponovno uspostavljanje ravnoteže crijevne mikrobiote kada je ona narušena</w:t>
            </w:r>
          </w:p>
          <w:p w:rsidR="00A41232" w:rsidRDefault="00A64B0A">
            <w:pPr>
              <w:tabs>
                <w:tab w:val="left" w:pos="2820"/>
              </w:tabs>
              <w:spacing w:after="0" w:line="259" w:lineRule="auto"/>
              <w:rPr>
                <w:highlight w:val="white"/>
              </w:rPr>
            </w:pPr>
            <w:r>
              <w:rPr>
                <w:b/>
                <w:bCs/>
                <w:highlight w:val="white"/>
              </w:rPr>
              <w:t>P</w:t>
            </w:r>
            <w:r>
              <w:rPr>
                <w:highlight w:val="white"/>
              </w:rPr>
              <w:t xml:space="preserve">: Uzroci narušene ravnoteže crijevne </w:t>
            </w:r>
            <w:r>
              <w:rPr>
                <w:b/>
                <w:bCs/>
                <w:highlight w:val="white"/>
              </w:rPr>
              <w:t>mikrobiote.</w:t>
            </w:r>
            <w:r>
              <w:rPr>
                <w:highlight w:val="white"/>
              </w:rPr>
              <w:t xml:space="preserve"> Povezanost sastava crijevne </w:t>
            </w:r>
            <w:r>
              <w:rPr>
                <w:b/>
                <w:bCs/>
                <w:highlight w:val="white"/>
              </w:rPr>
              <w:t>mikrobiote</w:t>
            </w:r>
            <w:r>
              <w:rPr>
                <w:highlight w:val="white"/>
              </w:rPr>
              <w:t xml:space="preserve"> s pojavom metabolizamskih poremećaja i bolesti. Nutritivna i mikrobna modulacija karcinogeneze u intestinalnom traktu. Modeli adhezije mikrobnih stanica na crijevne epitelne stanice i kompetitivna ekskluzija patogenih bakterija u intestinalnom traktu. Koncept farmako-metabonomike. Suvremene terapijske strategije ponovnog uspostavljanja narušene ravnoteže crijevne mikrobiote. </w:t>
            </w:r>
          </w:p>
          <w:p w:rsidR="00A41232" w:rsidRDefault="00A64B0A">
            <w:pPr>
              <w:tabs>
                <w:tab w:val="left" w:pos="2820"/>
              </w:tabs>
              <w:spacing w:after="0" w:line="259" w:lineRule="auto"/>
              <w:rPr>
                <w:highlight w:val="white"/>
              </w:rPr>
            </w:pPr>
            <w:r>
              <w:rPr>
                <w:b/>
                <w:bCs/>
                <w:highlight w:val="white"/>
              </w:rPr>
              <w:t>S</w:t>
            </w:r>
            <w:r>
              <w:rPr>
                <w:highlight w:val="white"/>
              </w:rPr>
              <w:t>: Povezanost sastava crijevne mikrobiote i metabolizamskih poremećaja i bolesti. Razvoj farmaceutika i dodataka prehrani namijenjenih ponovnom uspostavljanju ravnoteže crijevne mikrobiote.</w:t>
            </w:r>
          </w:p>
          <w:p w:rsidR="00A41232" w:rsidRDefault="00A64B0A">
            <w:pPr>
              <w:tabs>
                <w:tab w:val="left" w:pos="2820"/>
              </w:tabs>
              <w:spacing w:after="0" w:line="259" w:lineRule="auto"/>
              <w:rPr>
                <w:highlight w:val="white"/>
              </w:rPr>
            </w:pPr>
            <w:r>
              <w:rPr>
                <w:b/>
                <w:bCs/>
                <w:highlight w:val="white"/>
              </w:rPr>
              <w:lastRenderedPageBreak/>
              <w:t>V</w:t>
            </w:r>
            <w:r>
              <w:rPr>
                <w:highlight w:val="white"/>
              </w:rPr>
              <w:t xml:space="preserve">: </w:t>
            </w:r>
            <w:r>
              <w:rPr>
                <w:i/>
                <w:iCs/>
                <w:highlight w:val="white"/>
              </w:rPr>
              <w:t>In vitro</w:t>
            </w:r>
            <w:r>
              <w:rPr>
                <w:highlight w:val="white"/>
              </w:rPr>
              <w:t xml:space="preserve"> pokusi antimikrobnog djelovanja bakterija mliječne kiseline, poželjnih sudionika crijevne mikrobiote, na odabrane nepoželjne bakterijske vrste u intestinalnom traktu, rodova </w:t>
            </w:r>
            <w:r>
              <w:rPr>
                <w:i/>
                <w:iCs/>
                <w:highlight w:val="white"/>
              </w:rPr>
              <w:t>Bacillus</w:t>
            </w:r>
            <w:r>
              <w:rPr>
                <w:highlight w:val="white"/>
              </w:rPr>
              <w:t xml:space="preserve">, </w:t>
            </w:r>
            <w:r>
              <w:rPr>
                <w:i/>
                <w:iCs/>
                <w:highlight w:val="white"/>
              </w:rPr>
              <w:t>Staphylococcus</w:t>
            </w:r>
            <w:r>
              <w:rPr>
                <w:highlight w:val="white"/>
              </w:rPr>
              <w:t xml:space="preserve">, </w:t>
            </w:r>
            <w:r>
              <w:rPr>
                <w:i/>
                <w:iCs/>
                <w:highlight w:val="white"/>
              </w:rPr>
              <w:t>Salmonella</w:t>
            </w:r>
            <w:r>
              <w:rPr>
                <w:highlight w:val="white"/>
              </w:rPr>
              <w:t xml:space="preserve"> i </w:t>
            </w:r>
            <w:r>
              <w:rPr>
                <w:i/>
                <w:iCs/>
                <w:highlight w:val="white"/>
              </w:rPr>
              <w:t>Escherichia</w:t>
            </w:r>
            <w:r>
              <w:rPr>
                <w:highlight w:val="white"/>
              </w:rPr>
              <w:t>.</w:t>
            </w:r>
          </w:p>
          <w:p w:rsidR="00A41232" w:rsidRDefault="00A41232">
            <w:pPr>
              <w:tabs>
                <w:tab w:val="left" w:pos="2820"/>
              </w:tabs>
              <w:spacing w:after="0" w:line="259" w:lineRule="auto"/>
              <w:rPr>
                <w:highlight w:val="white"/>
              </w:rPr>
            </w:pPr>
          </w:p>
          <w:p w:rsidR="00A41232" w:rsidRDefault="00A64B0A">
            <w:pPr>
              <w:spacing w:after="0" w:line="240" w:lineRule="auto"/>
            </w:pPr>
            <w:r>
              <w:rPr>
                <w:b/>
                <w:bCs/>
              </w:rPr>
              <w:t xml:space="preserve">e-učenje: </w:t>
            </w:r>
            <w:r>
              <w:t>provjera</w:t>
            </w:r>
            <w:r>
              <w:rPr>
                <w:b/>
                <w:bCs/>
              </w:rPr>
              <w:t xml:space="preserve"> </w:t>
            </w:r>
            <w:r>
              <w:t xml:space="preserve">stečenih ishoda učenja pojedinih metodskih cjelina putem zadaća i kratkih provjera znanja korištenjem MERLIN sustava </w:t>
            </w:r>
          </w:p>
        </w:tc>
      </w:tr>
      <w:tr w:rsidR="00A41232">
        <w:trPr>
          <w:trHeight w:val="349"/>
        </w:trPr>
        <w:tc>
          <w:tcPr>
            <w:tcW w:w="2592"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2.6. Vrste izvođenja nastave</w:t>
            </w:r>
          </w:p>
        </w:tc>
        <w:tc>
          <w:tcPr>
            <w:tcW w:w="2673" w:type="dxa"/>
            <w:gridSpan w:val="3"/>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spacing w:after="0" w:line="256" w:lineRule="auto"/>
            </w:pPr>
            <w:sdt>
              <w:sdtPr>
                <w:tag w:val="goog_rdk_231"/>
                <w:id w:val="-265309045"/>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56" w:lineRule="auto"/>
            </w:pPr>
            <w:sdt>
              <w:sdtPr>
                <w:tag w:val="goog_rdk_232"/>
                <w:id w:val="-663204113"/>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56" w:lineRule="auto"/>
            </w:pPr>
            <w:sdt>
              <w:sdtPr>
                <w:tag w:val="goog_rdk_233"/>
                <w:id w:val="-545204762"/>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56" w:lineRule="auto"/>
            </w:pPr>
            <w:sdt>
              <w:sdtPr>
                <w:tag w:val="goog_rdk_234"/>
                <w:id w:val="776307970"/>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56" w:lineRule="auto"/>
            </w:pPr>
            <w:sdt>
              <w:sdtPr>
                <w:tag w:val="goog_rdk_235"/>
                <w:id w:val="1165313578"/>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236"/>
                <w:id w:val="-771672391"/>
              </w:sdtPr>
              <w:sdtEndPr/>
              <w:sdtContent>
                <w:r w:rsidR="00A64B0A">
                  <w:rPr>
                    <w:rFonts w:ascii="Arial Unicode MS" w:eastAsia="Arial Unicode MS" w:hAnsi="Arial Unicode MS" w:cs="Arial Unicode MS"/>
                  </w:rPr>
                  <w:t>☐</w:t>
                </w:r>
              </w:sdtContent>
            </w:sdt>
            <w:r w:rsidR="00A64B0A">
              <w:t xml:space="preserve"> terenska nastava</w:t>
            </w:r>
          </w:p>
        </w:tc>
        <w:tc>
          <w:tcPr>
            <w:tcW w:w="2550" w:type="dxa"/>
            <w:gridSpan w:val="5"/>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spacing w:after="0" w:line="256" w:lineRule="auto"/>
            </w:pPr>
            <w:sdt>
              <w:sdtPr>
                <w:tag w:val="goog_rdk_237"/>
                <w:id w:val="2024808072"/>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56" w:lineRule="auto"/>
            </w:pPr>
            <w:sdt>
              <w:sdtPr>
                <w:tag w:val="goog_rdk_238"/>
                <w:id w:val="-1944253260"/>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56" w:lineRule="auto"/>
            </w:pPr>
            <w:sdt>
              <w:sdtPr>
                <w:tag w:val="goog_rdk_239"/>
                <w:id w:val="-1049492064"/>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56" w:lineRule="auto"/>
            </w:pPr>
            <w:sdt>
              <w:sdtPr>
                <w:tag w:val="goog_rdk_240"/>
                <w:id w:val="-243448652"/>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241"/>
                <w:id w:val="1407116555"/>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11"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59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673" w:type="dxa"/>
            <w:gridSpan w:val="3"/>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2550" w:type="dxa"/>
            <w:gridSpan w:val="5"/>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2611" w:type="dxa"/>
            <w:gridSpan w:val="5"/>
            <w:tcBorders>
              <w:top w:val="single" w:sz="4" w:space="0" w:color="000000"/>
              <w:left w:val="single" w:sz="4" w:space="0" w:color="000000"/>
              <w:bottom w:val="single" w:sz="4" w:space="0" w:color="000000"/>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59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528"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56" w:lineRule="auto"/>
            </w:pPr>
            <w:r>
              <w:t>Pohađanje nastave</w:t>
            </w:r>
          </w:p>
        </w:tc>
        <w:tc>
          <w:tcPr>
            <w:tcW w:w="580"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DA</w:t>
            </w:r>
          </w:p>
        </w:tc>
        <w:tc>
          <w:tcPr>
            <w:tcW w:w="565"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 xml:space="preserve"> </w:t>
            </w:r>
          </w:p>
        </w:tc>
        <w:tc>
          <w:tcPr>
            <w:tcW w:w="1445"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56" w:lineRule="auto"/>
            </w:pPr>
            <w:r>
              <w:t>Istraživanje</w:t>
            </w:r>
          </w:p>
        </w:tc>
        <w:tc>
          <w:tcPr>
            <w:tcW w:w="582"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 xml:space="preserve"> </w:t>
            </w:r>
          </w:p>
        </w:tc>
        <w:tc>
          <w:tcPr>
            <w:tcW w:w="523"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NE</w:t>
            </w:r>
          </w:p>
        </w:tc>
        <w:tc>
          <w:tcPr>
            <w:tcW w:w="1710" w:type="dxa"/>
            <w:gridSpan w:val="3"/>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56" w:lineRule="auto"/>
              <w:rPr>
                <w:color w:val="000000"/>
              </w:rPr>
            </w:pPr>
            <w:r>
              <w:rPr>
                <w:color w:val="000000"/>
              </w:rPr>
              <w:t>Usmeni ispit</w:t>
            </w:r>
          </w:p>
        </w:tc>
        <w:tc>
          <w:tcPr>
            <w:tcW w:w="361" w:type="dxa"/>
            <w:tcBorders>
              <w:top w:val="single" w:sz="12"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rPr>
                <w:color w:val="000000"/>
              </w:rPr>
            </w:pPr>
            <w:r>
              <w:rPr>
                <w:color w:val="000000"/>
              </w:rPr>
              <w:t xml:space="preserve"> </w:t>
            </w:r>
          </w:p>
        </w:tc>
        <w:tc>
          <w:tcPr>
            <w:tcW w:w="540" w:type="dxa"/>
            <w:tcBorders>
              <w:top w:val="single" w:sz="12" w:space="0" w:color="000000"/>
              <w:left w:val="single" w:sz="4" w:space="0" w:color="000000"/>
              <w:bottom w:val="single" w:sz="4" w:space="0" w:color="000000"/>
              <w:right w:val="single" w:sz="12" w:space="0" w:color="000000"/>
            </w:tcBorders>
            <w:vAlign w:val="center"/>
          </w:tcPr>
          <w:p w:rsidR="00A41232" w:rsidRDefault="00A64B0A">
            <w:pPr>
              <w:spacing w:after="0" w:line="256" w:lineRule="auto"/>
              <w:jc w:val="center"/>
              <w:rPr>
                <w:color w:val="000000"/>
              </w:rPr>
            </w:pPr>
            <w:r>
              <w:rPr>
                <w:color w:val="000000"/>
              </w:rPr>
              <w:t>NE</w:t>
            </w:r>
          </w:p>
        </w:tc>
      </w:tr>
      <w:tr w:rsidR="00A41232">
        <w:trPr>
          <w:trHeight w:val="397"/>
        </w:trPr>
        <w:tc>
          <w:tcPr>
            <w:tcW w:w="259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2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pPr>
            <w:r>
              <w:t>Eksperimentalni rad</w:t>
            </w:r>
          </w:p>
        </w:tc>
        <w:tc>
          <w:tcPr>
            <w:tcW w:w="580" w:type="dxa"/>
            <w:tcBorders>
              <w:top w:val="single" w:sz="4" w:space="0" w:color="000000"/>
              <w:left w:val="single" w:sz="4" w:space="0" w:color="000000"/>
              <w:bottom w:val="single" w:sz="4" w:space="0" w:color="000000"/>
              <w:right w:val="single" w:sz="4" w:space="0" w:color="000000"/>
            </w:tcBorders>
            <w:vAlign w:val="center"/>
          </w:tcPr>
          <w:p w:rsidR="00A41232" w:rsidRDefault="00A41232">
            <w:pPr>
              <w:spacing w:after="0" w:line="256" w:lineRule="auto"/>
              <w:jc w:val="center"/>
            </w:pPr>
          </w:p>
        </w:tc>
        <w:tc>
          <w:tcPr>
            <w:tcW w:w="565"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t>NE</w:t>
            </w:r>
            <w:r>
              <w:rPr>
                <w:color w:val="000000"/>
              </w:rPr>
              <w:t xml:space="preserve"> </w:t>
            </w:r>
          </w:p>
        </w:tc>
        <w:tc>
          <w:tcPr>
            <w:tcW w:w="1445"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pPr>
            <w:r>
              <w:t>Referat</w:t>
            </w:r>
          </w:p>
        </w:tc>
        <w:tc>
          <w:tcPr>
            <w:tcW w:w="582"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DA</w:t>
            </w:r>
          </w:p>
        </w:tc>
        <w:tc>
          <w:tcPr>
            <w:tcW w:w="523"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 xml:space="preserve"> </w:t>
            </w:r>
          </w:p>
        </w:tc>
        <w:tc>
          <w:tcPr>
            <w:tcW w:w="1710"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rPr>
                <w:color w:val="000000"/>
              </w:rPr>
            </w:pPr>
            <w:r>
              <w:t xml:space="preserve">(ostalo upisati) </w:t>
            </w:r>
          </w:p>
        </w:tc>
        <w:tc>
          <w:tcPr>
            <w:tcW w:w="361"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rPr>
                <w:color w:val="000000"/>
              </w:rPr>
            </w:pPr>
            <w:r>
              <w:rPr>
                <w:color w:val="000000"/>
              </w:rPr>
              <w:t xml:space="preserve"> </w:t>
            </w:r>
          </w:p>
        </w:tc>
        <w:tc>
          <w:tcPr>
            <w:tcW w:w="540" w:type="dxa"/>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56" w:lineRule="auto"/>
              <w:jc w:val="center"/>
              <w:rPr>
                <w:color w:val="000000"/>
              </w:rPr>
            </w:pPr>
            <w:r>
              <w:rPr>
                <w:color w:val="000000"/>
              </w:rPr>
              <w:t xml:space="preserve"> </w:t>
            </w:r>
          </w:p>
        </w:tc>
      </w:tr>
      <w:tr w:rsidR="00A41232">
        <w:trPr>
          <w:trHeight w:val="397"/>
        </w:trPr>
        <w:tc>
          <w:tcPr>
            <w:tcW w:w="259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2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pPr>
            <w:r>
              <w:t>Esej</w:t>
            </w:r>
          </w:p>
        </w:tc>
        <w:tc>
          <w:tcPr>
            <w:tcW w:w="580"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 xml:space="preserve"> </w:t>
            </w:r>
          </w:p>
        </w:tc>
        <w:tc>
          <w:tcPr>
            <w:tcW w:w="565"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NE</w:t>
            </w:r>
          </w:p>
        </w:tc>
        <w:tc>
          <w:tcPr>
            <w:tcW w:w="1445"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pPr>
            <w:r>
              <w:rPr>
                <w:color w:val="000000"/>
              </w:rPr>
              <w:t>Seminarski rad</w:t>
            </w:r>
          </w:p>
        </w:tc>
        <w:tc>
          <w:tcPr>
            <w:tcW w:w="582"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DA</w:t>
            </w:r>
          </w:p>
        </w:tc>
        <w:tc>
          <w:tcPr>
            <w:tcW w:w="523"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 xml:space="preserve"> </w:t>
            </w:r>
          </w:p>
        </w:tc>
        <w:tc>
          <w:tcPr>
            <w:tcW w:w="1710"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rPr>
                <w:color w:val="000000"/>
              </w:rPr>
            </w:pPr>
            <w:r>
              <w:t xml:space="preserve">(ostalo upisati) </w:t>
            </w:r>
          </w:p>
        </w:tc>
        <w:tc>
          <w:tcPr>
            <w:tcW w:w="361"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rPr>
                <w:color w:val="000000"/>
              </w:rPr>
            </w:pPr>
            <w:r>
              <w:rPr>
                <w:color w:val="000000"/>
              </w:rPr>
              <w:t xml:space="preserve"> </w:t>
            </w:r>
          </w:p>
        </w:tc>
        <w:tc>
          <w:tcPr>
            <w:tcW w:w="540" w:type="dxa"/>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56" w:lineRule="auto"/>
              <w:jc w:val="center"/>
              <w:rPr>
                <w:color w:val="000000"/>
              </w:rPr>
            </w:pPr>
            <w:r>
              <w:rPr>
                <w:color w:val="000000"/>
              </w:rPr>
              <w:t xml:space="preserve"> </w:t>
            </w:r>
          </w:p>
        </w:tc>
      </w:tr>
      <w:tr w:rsidR="00A41232">
        <w:trPr>
          <w:trHeight w:val="397"/>
        </w:trPr>
        <w:tc>
          <w:tcPr>
            <w:tcW w:w="259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28"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pPr>
            <w:r>
              <w:t>Kolokvij</w:t>
            </w:r>
          </w:p>
        </w:tc>
        <w:tc>
          <w:tcPr>
            <w:tcW w:w="580"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 xml:space="preserve"> </w:t>
            </w:r>
          </w:p>
        </w:tc>
        <w:tc>
          <w:tcPr>
            <w:tcW w:w="565" w:type="dxa"/>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jc w:val="center"/>
            </w:pPr>
            <w:r>
              <w:rPr>
                <w:color w:val="000000"/>
              </w:rPr>
              <w:t>NE</w:t>
            </w:r>
          </w:p>
        </w:tc>
        <w:tc>
          <w:tcPr>
            <w:tcW w:w="1445"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spacing w:after="0" w:line="256" w:lineRule="auto"/>
            </w:pPr>
            <w:r>
              <w:rPr>
                <w:color w:val="000000"/>
              </w:rPr>
              <w:t>Praktični rad</w:t>
            </w:r>
          </w:p>
        </w:tc>
        <w:tc>
          <w:tcPr>
            <w:tcW w:w="582" w:type="dxa"/>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pPr>
            <w:r>
              <w:rPr>
                <w:color w:val="000000"/>
              </w:rPr>
              <w:t xml:space="preserve"> DA</w:t>
            </w:r>
          </w:p>
        </w:tc>
        <w:tc>
          <w:tcPr>
            <w:tcW w:w="523"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jc w:val="center"/>
            </w:pPr>
          </w:p>
        </w:tc>
        <w:tc>
          <w:tcPr>
            <w:tcW w:w="1710"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 xml:space="preserve">(ostalo upisati) </w:t>
            </w:r>
          </w:p>
        </w:tc>
        <w:tc>
          <w:tcPr>
            <w:tcW w:w="361" w:type="dxa"/>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40" w:type="dxa"/>
            <w:tcBorders>
              <w:top w:val="single" w:sz="4"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59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28" w:type="dxa"/>
            <w:tcBorders>
              <w:top w:val="single" w:sz="4" w:space="0" w:color="000000"/>
              <w:left w:val="single" w:sz="4"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80"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65"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445"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82"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3"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710" w:type="dxa"/>
            <w:gridSpan w:val="3"/>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901" w:type="dxa"/>
            <w:gridSpan w:val="2"/>
            <w:tcBorders>
              <w:top w:val="single" w:sz="4" w:space="0" w:color="000000"/>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4</w:t>
            </w:r>
          </w:p>
        </w:tc>
      </w:tr>
      <w:tr w:rsidR="00A41232">
        <w:trPr>
          <w:trHeight w:val="397"/>
        </w:trPr>
        <w:tc>
          <w:tcPr>
            <w:tcW w:w="259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34"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spacing w:after="0" w:line="259" w:lineRule="auto"/>
              <w:rPr>
                <w:color w:val="000000"/>
              </w:rPr>
            </w:pPr>
            <w:r>
              <w:rPr>
                <w:color w:val="000000"/>
              </w:rPr>
              <w:t>Na kolegiju „Crijevna mikrobiota, prehrana i zdravlje“ najviše se može postići 12 bodova.</w:t>
            </w:r>
          </w:p>
          <w:p w:rsidR="00A41232" w:rsidRDefault="00A64B0A">
            <w:pPr>
              <w:spacing w:after="0"/>
              <w:rPr>
                <w:color w:val="000000"/>
              </w:rPr>
            </w:pPr>
            <w:r>
              <w:rPr>
                <w:color w:val="000000"/>
              </w:rPr>
              <w:t>Od toga, najviše 10 bodova nosi pismeni ispit, najviše 1 bod seminar i najviše 1 bod</w:t>
            </w:r>
          </w:p>
          <w:p w:rsidR="00A41232" w:rsidRDefault="00A64B0A">
            <w:pPr>
              <w:spacing w:after="0"/>
              <w:rPr>
                <w:color w:val="000000"/>
              </w:rPr>
            </w:pPr>
            <w:r>
              <w:rPr>
                <w:color w:val="000000"/>
              </w:rPr>
              <w:t>laboratorijske vježbe. Za pozitivnu ocjenu na kolegiju potrebno je:</w:t>
            </w:r>
          </w:p>
          <w:p w:rsidR="00A41232" w:rsidRDefault="00A64B0A">
            <w:pPr>
              <w:spacing w:after="0"/>
              <w:rPr>
                <w:color w:val="000000"/>
              </w:rPr>
            </w:pPr>
            <w:r>
              <w:rPr>
                <w:color w:val="000000"/>
              </w:rPr>
              <w:t>- na pismenom ispitu postići minimalno 6 bodova,</w:t>
            </w:r>
          </w:p>
          <w:p w:rsidR="00A41232" w:rsidRDefault="00A64B0A">
            <w:pPr>
              <w:spacing w:after="0"/>
              <w:rPr>
                <w:color w:val="000000"/>
              </w:rPr>
            </w:pPr>
            <w:r>
              <w:rPr>
                <w:color w:val="000000"/>
              </w:rPr>
              <w:t>- na seminaru postići minimalno 0,6 bodova,</w:t>
            </w:r>
          </w:p>
          <w:p w:rsidR="00A41232" w:rsidRDefault="00A64B0A">
            <w:pPr>
              <w:spacing w:after="0"/>
              <w:rPr>
                <w:color w:val="000000"/>
              </w:rPr>
            </w:pPr>
            <w:r>
              <w:rPr>
                <w:color w:val="000000"/>
              </w:rPr>
              <w:t>- na vježbama postići minimalno 0,6 bodova.</w:t>
            </w:r>
          </w:p>
          <w:p w:rsidR="00A41232" w:rsidRDefault="00A64B0A">
            <w:pPr>
              <w:spacing w:after="0"/>
              <w:rPr>
                <w:color w:val="000000"/>
              </w:rPr>
            </w:pPr>
            <w:r>
              <w:rPr>
                <w:color w:val="000000"/>
              </w:rPr>
              <w:t>Ocjene iz kolegija postižu se na sljedeći način:</w:t>
            </w:r>
          </w:p>
          <w:p w:rsidR="00A41232" w:rsidRDefault="00A64B0A">
            <w:pPr>
              <w:spacing w:after="0"/>
              <w:rPr>
                <w:color w:val="000000"/>
              </w:rPr>
            </w:pPr>
            <w:r>
              <w:rPr>
                <w:color w:val="000000"/>
              </w:rPr>
              <w:t>- od 0 do 60% ukupnog broja bodova: nedovoljan (1)</w:t>
            </w:r>
          </w:p>
          <w:p w:rsidR="00A41232" w:rsidRDefault="00A64B0A">
            <w:pPr>
              <w:spacing w:after="0"/>
              <w:rPr>
                <w:color w:val="000000"/>
              </w:rPr>
            </w:pPr>
            <w:r>
              <w:rPr>
                <w:color w:val="000000"/>
              </w:rPr>
              <w:t>- od 60 do 70% ukupnog broja bodova: dovoljan (2)</w:t>
            </w:r>
          </w:p>
          <w:p w:rsidR="00A41232" w:rsidRDefault="00A64B0A">
            <w:pPr>
              <w:spacing w:after="0"/>
              <w:rPr>
                <w:color w:val="000000"/>
              </w:rPr>
            </w:pPr>
            <w:r>
              <w:rPr>
                <w:color w:val="000000"/>
              </w:rPr>
              <w:t>- od 70 do 80% ukupnog broja bodova: dobar (3)</w:t>
            </w:r>
          </w:p>
          <w:p w:rsidR="00A41232" w:rsidRDefault="00A64B0A">
            <w:pPr>
              <w:spacing w:after="0"/>
              <w:rPr>
                <w:color w:val="000000"/>
              </w:rPr>
            </w:pPr>
            <w:r>
              <w:rPr>
                <w:color w:val="000000"/>
              </w:rPr>
              <w:t>- od 80 do 90% ukupnog broja bodova: vrlo dobar (4)</w:t>
            </w:r>
          </w:p>
          <w:p w:rsidR="00A41232" w:rsidRDefault="00A64B0A">
            <w:pPr>
              <w:tabs>
                <w:tab w:val="left" w:pos="2820"/>
              </w:tabs>
              <w:spacing w:after="0"/>
              <w:rPr>
                <w:color w:val="000000"/>
              </w:rPr>
            </w:pPr>
            <w:r>
              <w:rPr>
                <w:color w:val="000000"/>
              </w:rPr>
              <w:t>- 90% i više posto ukupnog broja bodova: odličan (5)</w:t>
            </w:r>
          </w:p>
        </w:tc>
      </w:tr>
      <w:tr w:rsidR="00A41232">
        <w:tc>
          <w:tcPr>
            <w:tcW w:w="259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34"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96"/>
              </w:numPr>
              <w:tabs>
                <w:tab w:val="left" w:pos="2820"/>
              </w:tabs>
              <w:spacing w:after="0" w:line="259" w:lineRule="auto"/>
              <w:rPr>
                <w:color w:val="000000"/>
              </w:rPr>
            </w:pPr>
            <w:r>
              <w:rPr>
                <w:color w:val="000000"/>
              </w:rPr>
              <w:t>Odraditi sve vježbe i predati referat</w:t>
            </w:r>
          </w:p>
          <w:p w:rsidR="00A41232" w:rsidRDefault="00A64B0A">
            <w:pPr>
              <w:numPr>
                <w:ilvl w:val="0"/>
                <w:numId w:val="96"/>
              </w:numPr>
              <w:tabs>
                <w:tab w:val="left" w:pos="2820"/>
              </w:tabs>
              <w:spacing w:after="0" w:line="259" w:lineRule="auto"/>
            </w:pPr>
            <w:r>
              <w:rPr>
                <w:color w:val="000000"/>
              </w:rPr>
              <w:t>Napisati i usmeno prezentirati seminarski rad</w:t>
            </w:r>
          </w:p>
          <w:p w:rsidR="00A41232" w:rsidRDefault="00A64B0A">
            <w:pPr>
              <w:numPr>
                <w:ilvl w:val="0"/>
                <w:numId w:val="96"/>
              </w:numPr>
              <w:tabs>
                <w:tab w:val="left" w:pos="2820"/>
              </w:tabs>
              <w:spacing w:after="0" w:line="259" w:lineRule="auto"/>
            </w:pPr>
            <w:r>
              <w:rPr>
                <w:color w:val="000000"/>
              </w:rPr>
              <w:t>Položiti pismeni ispit</w:t>
            </w:r>
          </w:p>
        </w:tc>
      </w:tr>
      <w:tr w:rsidR="00A41232">
        <w:tc>
          <w:tcPr>
            <w:tcW w:w="2592" w:type="dxa"/>
            <w:vMerge w:val="restart"/>
            <w:tcBorders>
              <w:top w:val="single" w:sz="12" w:space="0" w:color="000000"/>
              <w:left w:val="single" w:sz="12" w:space="0" w:color="000000"/>
              <w:right w:val="single" w:sz="4"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4906"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612"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31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353"/>
        </w:trPr>
        <w:tc>
          <w:tcPr>
            <w:tcW w:w="2592" w:type="dxa"/>
            <w:vMerge/>
            <w:tcBorders>
              <w:top w:val="single" w:sz="12" w:space="0" w:color="000000"/>
              <w:left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4906" w:type="dxa"/>
            <w:gridSpan w:val="7"/>
            <w:tcBorders>
              <w:top w:val="single" w:sz="4" w:space="0" w:color="000000"/>
              <w:left w:val="single" w:sz="4" w:space="0" w:color="000000"/>
              <w:bottom w:val="single" w:sz="4" w:space="0" w:color="000000"/>
              <w:right w:val="single" w:sz="8" w:space="0" w:color="000000"/>
            </w:tcBorders>
          </w:tcPr>
          <w:p w:rsidR="00A41232" w:rsidRDefault="00A64B0A">
            <w:pPr>
              <w:tabs>
                <w:tab w:val="left" w:pos="2820"/>
              </w:tabs>
              <w:spacing w:after="0" w:line="259" w:lineRule="auto"/>
              <w:rPr>
                <w:color w:val="000000"/>
              </w:rPr>
            </w:pPr>
            <w:r>
              <w:t xml:space="preserve">J. Novak, B. Kos, </w:t>
            </w:r>
            <w:r>
              <w:rPr>
                <w:color w:val="000000"/>
              </w:rPr>
              <w:t>J. Šušković, B. Kos, A. Leboš Pavunc: Crijevna mikrobiota, prehrana i zdravlje (predavanja)</w:t>
            </w:r>
          </w:p>
        </w:tc>
        <w:tc>
          <w:tcPr>
            <w:tcW w:w="1612" w:type="dxa"/>
            <w:gridSpan w:val="3"/>
            <w:tcBorders>
              <w:top w:val="single" w:sz="8" w:space="0" w:color="000000"/>
              <w:left w:val="single" w:sz="8"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16" w:type="dxa"/>
            <w:gridSpan w:val="3"/>
            <w:tcBorders>
              <w:top w:val="single" w:sz="8" w:space="0" w:color="000000"/>
              <w:left w:val="single" w:sz="8" w:space="0" w:color="000000"/>
              <w:right w:val="single" w:sz="12" w:space="0" w:color="000000"/>
            </w:tcBorders>
            <w:vAlign w:val="center"/>
          </w:tcPr>
          <w:p w:rsidR="00A41232" w:rsidRDefault="00A64B0A">
            <w:pPr>
              <w:tabs>
                <w:tab w:val="left" w:pos="2820"/>
              </w:tabs>
              <w:spacing w:after="0" w:line="259" w:lineRule="auto"/>
              <w:jc w:val="center"/>
              <w:rPr>
                <w:color w:val="000000"/>
              </w:rPr>
            </w:pPr>
            <w:r>
              <w:rPr>
                <w:color w:val="000000"/>
              </w:rPr>
              <w:t>da, Merlin</w:t>
            </w:r>
          </w:p>
          <w:p w:rsidR="00A41232" w:rsidRDefault="00A41232">
            <w:pPr>
              <w:tabs>
                <w:tab w:val="left" w:pos="2820"/>
              </w:tabs>
              <w:spacing w:after="0" w:line="240" w:lineRule="auto"/>
              <w:jc w:val="center"/>
              <w:rPr>
                <w:color w:val="000000"/>
              </w:rPr>
            </w:pPr>
          </w:p>
        </w:tc>
      </w:tr>
      <w:tr w:rsidR="00A41232">
        <w:trPr>
          <w:trHeight w:val="173"/>
        </w:trPr>
        <w:tc>
          <w:tcPr>
            <w:tcW w:w="2592" w:type="dxa"/>
            <w:vMerge/>
            <w:tcBorders>
              <w:top w:val="single" w:sz="12" w:space="0" w:color="000000"/>
              <w:left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06" w:type="dxa"/>
            <w:gridSpan w:val="7"/>
            <w:tcBorders>
              <w:top w:val="single" w:sz="4" w:space="0" w:color="000000"/>
              <w:left w:val="single" w:sz="4" w:space="0" w:color="000000"/>
              <w:bottom w:val="single" w:sz="4" w:space="0" w:color="000000"/>
              <w:right w:val="single" w:sz="8" w:space="0" w:color="000000"/>
            </w:tcBorders>
          </w:tcPr>
          <w:p w:rsidR="00A41232" w:rsidRDefault="00A64B0A">
            <w:pPr>
              <w:tabs>
                <w:tab w:val="left" w:pos="2820"/>
              </w:tabs>
              <w:spacing w:after="0" w:line="240" w:lineRule="auto"/>
            </w:pPr>
            <w:r>
              <w:t>Poglavlja iz „Priručnika za vježbe iz opće mikrobiologije“ (izdavač: Hrvatsko mikrobiološko društvo, 2016, ur. Danko Hajsig i Frane Delaš).</w:t>
            </w:r>
          </w:p>
          <w:p w:rsidR="00A41232" w:rsidRDefault="00A64B0A">
            <w:pPr>
              <w:tabs>
                <w:tab w:val="left" w:pos="2820"/>
              </w:tabs>
              <w:spacing w:after="0" w:line="240" w:lineRule="auto"/>
            </w:pPr>
            <w:r>
              <w:lastRenderedPageBreak/>
              <w:t>1. J. Šušković, V. Plečko, S. Pleško: Mikrobni antagonizam i određivanje osjetljivosti mikroba na antimikrobne spojeve, str. 75-88.</w:t>
            </w:r>
          </w:p>
          <w:p w:rsidR="00A41232" w:rsidRDefault="00A64B0A">
            <w:pPr>
              <w:tabs>
                <w:tab w:val="left" w:pos="2820"/>
              </w:tabs>
              <w:spacing w:after="0"/>
              <w:rPr>
                <w:color w:val="000000"/>
              </w:rPr>
            </w:pPr>
            <w:r>
              <w:t>2. B. Kos, J. Novak: Mikrobni biofilm, str. 157-162.</w:t>
            </w:r>
          </w:p>
        </w:tc>
        <w:tc>
          <w:tcPr>
            <w:tcW w:w="1612" w:type="dxa"/>
            <w:gridSpan w:val="3"/>
            <w:tcBorders>
              <w:left w:val="single" w:sz="8"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lastRenderedPageBreak/>
              <w:t>DA</w:t>
            </w:r>
          </w:p>
        </w:tc>
        <w:tc>
          <w:tcPr>
            <w:tcW w:w="1316" w:type="dxa"/>
            <w:gridSpan w:val="3"/>
            <w:tcBorders>
              <w:left w:val="single" w:sz="8"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172"/>
        </w:trPr>
        <w:tc>
          <w:tcPr>
            <w:tcW w:w="2592" w:type="dxa"/>
            <w:vMerge/>
            <w:tcBorders>
              <w:top w:val="single" w:sz="12" w:space="0" w:color="000000"/>
              <w:left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06" w:type="dxa"/>
            <w:gridSpan w:val="7"/>
            <w:tcBorders>
              <w:top w:val="single" w:sz="4" w:space="0" w:color="000000"/>
              <w:left w:val="single" w:sz="4" w:space="0" w:color="000000"/>
              <w:bottom w:val="single" w:sz="4" w:space="0" w:color="000000"/>
              <w:right w:val="single" w:sz="8" w:space="0" w:color="000000"/>
            </w:tcBorders>
          </w:tcPr>
          <w:p w:rsidR="00A41232" w:rsidRDefault="00A64B0A">
            <w:pPr>
              <w:tabs>
                <w:tab w:val="left" w:pos="2820"/>
              </w:tabs>
              <w:spacing w:after="0"/>
              <w:rPr>
                <w:color w:val="000000"/>
              </w:rPr>
            </w:pPr>
            <w:r>
              <w:t xml:space="preserve">J. Novak, B. Kos, </w:t>
            </w:r>
            <w:r>
              <w:rPr>
                <w:color w:val="000000"/>
              </w:rPr>
              <w:t>J. Šušković, A. Leboš Pavunc: Crijevna mikrobiota, prehrana i zdravlje – Laboratorijske vježbe (interna skripta)</w:t>
            </w:r>
          </w:p>
        </w:tc>
        <w:tc>
          <w:tcPr>
            <w:tcW w:w="1612"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16" w:type="dxa"/>
            <w:gridSpan w:val="3"/>
            <w:tcBorders>
              <w:left w:val="single" w:sz="8" w:space="0" w:color="000000"/>
              <w:bottom w:val="single" w:sz="4" w:space="0" w:color="000000"/>
              <w:right w:val="single" w:sz="12" w:space="0" w:color="000000"/>
            </w:tcBorders>
            <w:vAlign w:val="center"/>
          </w:tcPr>
          <w:p w:rsidR="00A41232" w:rsidRDefault="00A64B0A">
            <w:pPr>
              <w:tabs>
                <w:tab w:val="left" w:pos="2820"/>
              </w:tabs>
              <w:spacing w:after="0"/>
              <w:jc w:val="center"/>
              <w:rPr>
                <w:color w:val="000000"/>
              </w:rPr>
            </w:pPr>
            <w:r>
              <w:rPr>
                <w:color w:val="000000"/>
              </w:rPr>
              <w:t>da, Merlin</w:t>
            </w:r>
          </w:p>
          <w:p w:rsidR="00A41232" w:rsidRDefault="00A41232">
            <w:pPr>
              <w:tabs>
                <w:tab w:val="left" w:pos="2820"/>
              </w:tabs>
              <w:spacing w:after="0" w:line="240" w:lineRule="auto"/>
              <w:jc w:val="center"/>
              <w:rPr>
                <w:color w:val="000000"/>
              </w:rPr>
            </w:pPr>
          </w:p>
        </w:tc>
      </w:tr>
      <w:tr w:rsidR="00A41232">
        <w:tc>
          <w:tcPr>
            <w:tcW w:w="259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34" w:type="dxa"/>
            <w:gridSpan w:val="13"/>
            <w:tcBorders>
              <w:top w:val="single" w:sz="12" w:space="0" w:color="000000"/>
              <w:left w:val="single" w:sz="4" w:space="0" w:color="000000"/>
              <w:bottom w:val="single" w:sz="4" w:space="0" w:color="000000"/>
              <w:right w:val="single" w:sz="12" w:space="0" w:color="000000"/>
            </w:tcBorders>
          </w:tcPr>
          <w:p w:rsidR="00A41232" w:rsidRDefault="00A64B0A">
            <w:pPr>
              <w:numPr>
                <w:ilvl w:val="0"/>
                <w:numId w:val="108"/>
              </w:numPr>
              <w:tabs>
                <w:tab w:val="left" w:pos="2820"/>
              </w:tabs>
              <w:spacing w:after="0" w:line="240" w:lineRule="auto"/>
              <w:ind w:left="256" w:hanging="180"/>
            </w:pPr>
            <w:r>
              <w:t xml:space="preserve">Schwiertzured. (2016): Microbiota of the Human Body. Springer, Cham. </w:t>
            </w:r>
            <w:hyperlink r:id="rId120" w:anchor="page=100">
              <w:r>
                <w:rPr>
                  <w:color w:val="0563C1"/>
                  <w:u w:val="single"/>
                </w:rPr>
                <w:t>http://cpncampus.com/biblioteca/files/original/505f7f26c9e63d8a69af7dce8ca966a4.pdf#page=100</w:t>
              </w:r>
            </w:hyperlink>
          </w:p>
          <w:p w:rsidR="00A41232" w:rsidRDefault="00A64B0A">
            <w:pPr>
              <w:numPr>
                <w:ilvl w:val="0"/>
                <w:numId w:val="108"/>
              </w:numPr>
              <w:spacing w:after="0" w:line="259" w:lineRule="auto"/>
              <w:ind w:left="256" w:hanging="180"/>
            </w:pPr>
            <w:r>
              <w:t xml:space="preserve">Ryan, P. M.; Delzenne, N. M. (2016) Gut microbiota and metabolism. U: The gut-brain axis. Academic Press, str. 391-401. </w:t>
            </w:r>
            <w:hyperlink r:id="rId121">
              <w:r>
                <w:rPr>
                  <w:color w:val="0563C1"/>
                  <w:u w:val="single"/>
                </w:rPr>
                <w:t>https://doi.org/10.1016/B978-0-12-802304-4.00018-9</w:t>
              </w:r>
            </w:hyperlink>
          </w:p>
          <w:p w:rsidR="00A41232" w:rsidRDefault="00A64B0A">
            <w:pPr>
              <w:numPr>
                <w:ilvl w:val="0"/>
                <w:numId w:val="108"/>
              </w:numPr>
              <w:tabs>
                <w:tab w:val="left" w:pos="2820"/>
              </w:tabs>
              <w:spacing w:after="0" w:line="240" w:lineRule="auto"/>
              <w:ind w:left="256" w:hanging="180"/>
            </w:pPr>
            <w:r>
              <w:t xml:space="preserve">J. Šušković, B. Kos, J. Frece, J. Beganović, A. Leboš Pavunc, Crijevna mikroflora, prehrana i zdravlje. U: </w:t>
            </w:r>
            <w:r>
              <w:rPr>
                <w:i/>
                <w:iCs/>
              </w:rPr>
              <w:t>Značenje prehrane u prevenciji i liječenju bolesti</w:t>
            </w:r>
            <w:r>
              <w:t>, Ivančica Delaš, Melita Čačić Hribljan (ured.), Medicinska naklada, Zagreb (2009) str. 17-25</w:t>
            </w:r>
          </w:p>
        </w:tc>
      </w:tr>
      <w:tr w:rsidR="00A41232">
        <w:tc>
          <w:tcPr>
            <w:tcW w:w="259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34" w:type="dxa"/>
            <w:gridSpan w:val="13"/>
            <w:tcBorders>
              <w:top w:val="single" w:sz="12" w:space="0" w:color="000000"/>
              <w:left w:val="single" w:sz="4" w:space="0" w:color="000000"/>
              <w:bottom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22">
              <w:r>
                <w:rPr>
                  <w:i/>
                  <w:iCs/>
                  <w:color w:val="0563C1"/>
                  <w:u w:val="single"/>
                </w:rPr>
                <w:t>http://www.pbf.unizg.hr/studiji/ispitni_rokovi</w:t>
              </w:r>
            </w:hyperlink>
          </w:p>
        </w:tc>
      </w:tr>
      <w:tr w:rsidR="00A41232">
        <w:tc>
          <w:tcPr>
            <w:tcW w:w="259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34" w:type="dxa"/>
            <w:gridSpan w:val="13"/>
            <w:tcBorders>
              <w:top w:val="single" w:sz="4" w:space="0" w:color="000000"/>
              <w:left w:val="single" w:sz="4" w:space="0" w:color="000000"/>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3"/>
        <w:gridCol w:w="570"/>
        <w:gridCol w:w="568"/>
        <w:gridCol w:w="705"/>
        <w:gridCol w:w="637"/>
        <w:gridCol w:w="587"/>
        <w:gridCol w:w="482"/>
        <w:gridCol w:w="883"/>
        <w:gridCol w:w="380"/>
        <w:gridCol w:w="344"/>
        <w:gridCol w:w="526"/>
        <w:gridCol w:w="520"/>
      </w:tblGrid>
      <w:tr w:rsidR="00A41232">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3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446"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color w:val="0563C1"/>
                <w:u w:val="single"/>
              </w:rPr>
            </w:pPr>
            <w:hyperlink r:id="rId123">
              <w:r w:rsidR="00A64B0A">
                <w:rPr>
                  <w:b/>
                  <w:bCs/>
                  <w:color w:val="0563C1"/>
                  <w:u w:val="single"/>
                </w:rPr>
                <w:t>prof. dr. sc. Verica Dragović Uzelac</w:t>
              </w:r>
            </w:hyperlink>
          </w:p>
          <w:p w:rsidR="00A41232" w:rsidRDefault="00277B0E">
            <w:pPr>
              <w:tabs>
                <w:tab w:val="left" w:pos="2820"/>
              </w:tabs>
              <w:spacing w:after="0" w:line="240" w:lineRule="auto"/>
              <w:rPr>
                <w:b/>
                <w:bCs/>
                <w:color w:val="0563C1"/>
                <w:u w:val="single"/>
              </w:rPr>
            </w:pPr>
            <w:hyperlink r:id="rId124">
              <w:r w:rsidR="00A64B0A">
                <w:rPr>
                  <w:color w:val="0563C1"/>
                  <w:u w:val="single"/>
                </w:rPr>
                <w:t>izv. prof. dr. sc. Ivona Elez Garofulić</w:t>
              </w:r>
            </w:hyperlink>
            <w:r w:rsidR="00A64B0A">
              <w:fldChar w:fldCharType="begin"/>
            </w:r>
            <w:r w:rsidR="00A64B0A">
              <w:instrText xml:space="preserve"> HYPERLINK "http://www.pbf.unizg.hr/zavodi/zavod_za_prehrambeno_tehnolosko_inzenjerstvo/laboratorij_za_procese_konzerviranja_i_preradu_voca_i_povrca/ivona_elez_garofulic" </w:instrText>
            </w:r>
            <w:r w:rsidR="00A64B0A">
              <w:fldChar w:fldCharType="separate"/>
            </w:r>
          </w:p>
          <w:p w:rsidR="00A41232" w:rsidRDefault="00A64B0A">
            <w:pPr>
              <w:tabs>
                <w:tab w:val="left" w:pos="2820"/>
              </w:tabs>
              <w:spacing w:after="0" w:line="240" w:lineRule="auto"/>
              <w:rPr>
                <w:color w:val="0563C1"/>
                <w:u w:val="single"/>
              </w:rPr>
            </w:pPr>
            <w:r>
              <w:fldChar w:fldCharType="end"/>
            </w:r>
            <w:hyperlink r:id="rId125">
              <w:r>
                <w:rPr>
                  <w:color w:val="0563C1"/>
                  <w:u w:val="single"/>
                </w:rPr>
                <w:t>izv. prof. dr. sc. Danijela Bursać Kovačević</w:t>
              </w:r>
            </w:hyperlink>
          </w:p>
          <w:p w:rsidR="00A41232" w:rsidRDefault="00277B0E">
            <w:pPr>
              <w:tabs>
                <w:tab w:val="left" w:pos="2820"/>
              </w:tabs>
              <w:spacing w:after="0" w:line="240" w:lineRule="auto"/>
            </w:pPr>
            <w:hyperlink r:id="rId126">
              <w:r w:rsidR="00A64B0A">
                <w:rPr>
                  <w:color w:val="0563C1"/>
                  <w:u w:val="single"/>
                </w:rPr>
                <w:t>doc. dr. sc. Sandra Pedisić</w:t>
              </w:r>
            </w:hyperlink>
          </w:p>
          <w:p w:rsidR="00A41232" w:rsidRDefault="00A64B0A">
            <w:pPr>
              <w:tabs>
                <w:tab w:val="left" w:pos="2820"/>
              </w:tabs>
              <w:spacing w:after="0" w:line="240" w:lineRule="auto"/>
              <w:rPr>
                <w:color w:val="2E75B5"/>
              </w:rPr>
            </w:pPr>
            <w:r>
              <w:rPr>
                <w:color w:val="0563C1"/>
                <w:u w:val="single"/>
              </w:rPr>
              <w:t>dr. sc. Ena Cegledi</w:t>
            </w:r>
          </w:p>
        </w:tc>
        <w:tc>
          <w:tcPr>
            <w:tcW w:w="2589" w:type="dxa"/>
            <w:gridSpan w:val="4"/>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70"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63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446"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Biološki aktivne komponente u hrani i mehanizmi djelovanja</w:t>
            </w:r>
          </w:p>
        </w:tc>
        <w:tc>
          <w:tcPr>
            <w:tcW w:w="2589" w:type="dxa"/>
            <w:gridSpan w:val="4"/>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70"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4</w:t>
            </w:r>
          </w:p>
        </w:tc>
      </w:tr>
      <w:tr w:rsidR="00A41232">
        <w:tc>
          <w:tcPr>
            <w:tcW w:w="263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44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239619</w:t>
            </w:r>
          </w:p>
        </w:tc>
        <w:tc>
          <w:tcPr>
            <w:tcW w:w="2589"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70"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26 + 12 + 8 + 0</w:t>
            </w:r>
          </w:p>
        </w:tc>
      </w:tr>
      <w:tr w:rsidR="00A41232">
        <w:tc>
          <w:tcPr>
            <w:tcW w:w="263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446"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589"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70"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15</w:t>
            </w:r>
          </w:p>
        </w:tc>
      </w:tr>
      <w:tr w:rsidR="00A41232">
        <w:tc>
          <w:tcPr>
            <w:tcW w:w="263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446"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589"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70"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10%</w:t>
            </w:r>
          </w:p>
        </w:tc>
      </w:tr>
      <w:tr w:rsidR="00A41232">
        <w:tc>
          <w:tcPr>
            <w:tcW w:w="263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44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u P6 i P2; seminari u P6; vježbe u laboratoriju Zavoda za prehrambeno tehnološko inženjerstvo</w:t>
            </w:r>
          </w:p>
        </w:tc>
        <w:tc>
          <w:tcPr>
            <w:tcW w:w="2589" w:type="dxa"/>
            <w:gridSpan w:val="4"/>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70"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3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44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589" w:type="dxa"/>
            <w:gridSpan w:val="4"/>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1.14. Mogućnost izvođenja na stranom jeziku</w:t>
            </w:r>
          </w:p>
        </w:tc>
        <w:tc>
          <w:tcPr>
            <w:tcW w:w="1770"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3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lastRenderedPageBreak/>
              <w:t>2.1. Ciljevi kolegija</w:t>
            </w:r>
          </w:p>
        </w:tc>
        <w:tc>
          <w:tcPr>
            <w:tcW w:w="7805" w:type="dxa"/>
            <w:gridSpan w:val="12"/>
            <w:tcBorders>
              <w:top w:val="single" w:sz="12" w:space="0" w:color="000000"/>
              <w:right w:val="single" w:sz="12" w:space="0" w:color="000000"/>
            </w:tcBorders>
            <w:vAlign w:val="center"/>
          </w:tcPr>
          <w:p w:rsidR="00A41232" w:rsidRDefault="00A64B0A">
            <w:pPr>
              <w:tabs>
                <w:tab w:val="left" w:pos="2820"/>
              </w:tabs>
              <w:spacing w:after="0" w:line="240" w:lineRule="auto"/>
            </w:pPr>
            <w:r>
              <w:t xml:space="preserve">Cilj kolegija je upoznavanje studenta sa molekulskim strukturama i biološkim svojstvima različitih vrsta bioaktivnih spojeva te njihovim prirodnim izvorima; povezivanje molekulske strukture sa mehanizmima djelovanja, biodostupnosti i bioraspoloživosti te povezivanje sa preventivnim utjecajem na zdravlje. </w:t>
            </w:r>
          </w:p>
        </w:tc>
      </w:tr>
      <w:tr w:rsidR="00A41232">
        <w:tc>
          <w:tcPr>
            <w:tcW w:w="263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05" w:type="dxa"/>
            <w:gridSpan w:val="12"/>
            <w:tcBorders>
              <w:right w:val="single" w:sz="12" w:space="0" w:color="000000"/>
            </w:tcBorders>
            <w:vAlign w:val="center"/>
          </w:tcPr>
          <w:p w:rsidR="00A41232" w:rsidRDefault="00A64B0A">
            <w:pPr>
              <w:tabs>
                <w:tab w:val="left" w:pos="2820"/>
              </w:tabs>
              <w:spacing w:after="0" w:line="240" w:lineRule="auto"/>
            </w:pPr>
            <w:r>
              <w:t xml:space="preserve">- </w:t>
            </w:r>
          </w:p>
        </w:tc>
      </w:tr>
      <w:tr w:rsidR="00A41232">
        <w:tc>
          <w:tcPr>
            <w:tcW w:w="263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05" w:type="dxa"/>
            <w:gridSpan w:val="12"/>
            <w:tcBorders>
              <w:right w:val="single" w:sz="12" w:space="0" w:color="000000"/>
            </w:tcBorders>
            <w:vAlign w:val="center"/>
          </w:tcPr>
          <w:p w:rsidR="00A41232" w:rsidRDefault="00A64B0A">
            <w:pPr>
              <w:tabs>
                <w:tab w:val="left" w:pos="2820"/>
              </w:tabs>
              <w:spacing w:after="0" w:line="240" w:lineRule="auto"/>
              <w:jc w:val="both"/>
            </w:pPr>
            <w:r>
              <w:t xml:space="preserve">1 Sintetizirati opća i specifična znanja te vještine iz temeljnih, primijenjenih znanosti i struke u području nutricionizma i dijetetike </w:t>
            </w:r>
          </w:p>
          <w:p w:rsidR="00A41232" w:rsidRDefault="00A64B0A">
            <w:pPr>
              <w:tabs>
                <w:tab w:val="left" w:pos="2820"/>
              </w:tabs>
              <w:spacing w:after="0" w:line="240" w:lineRule="auto"/>
              <w:jc w:val="both"/>
            </w:pPr>
            <w:r>
              <w:t xml:space="preserve">6 Preporučiti cjelovitu hranu i obrasce prehrane na osnovu njihovih komponenti i  utjecaja na ljudsko zdravlje </w:t>
            </w:r>
          </w:p>
          <w:p w:rsidR="00A41232" w:rsidRDefault="00A64B0A">
            <w:pPr>
              <w:tabs>
                <w:tab w:val="left" w:pos="2820"/>
              </w:tabs>
              <w:spacing w:after="0" w:line="240" w:lineRule="auto"/>
              <w:jc w:val="both"/>
            </w:pPr>
            <w:r>
              <w:t xml:space="preserve">8  Osmisliti prehrambene proizvode (funkcionalna hrana) na temelju analize tržišta i prikupljenih podataka </w:t>
            </w:r>
          </w:p>
          <w:p w:rsidR="00A41232" w:rsidRDefault="00A64B0A">
            <w:pPr>
              <w:tabs>
                <w:tab w:val="left" w:pos="2820"/>
              </w:tabs>
              <w:spacing w:after="0" w:line="240" w:lineRule="auto"/>
              <w:jc w:val="both"/>
            </w:pPr>
            <w:r>
              <w:t xml:space="preserve">9 Koristiti i valorizirati znanstvenu i stručnu literaturu u svrhu cjeloživotnog učenja i unapređenja struke </w:t>
            </w:r>
          </w:p>
          <w:p w:rsidR="00A41232" w:rsidRDefault="00A64B0A">
            <w:pPr>
              <w:tabs>
                <w:tab w:val="left" w:pos="2820"/>
              </w:tabs>
              <w:spacing w:after="0" w:line="240" w:lineRule="auto"/>
              <w:jc w:val="both"/>
            </w:pPr>
            <w:r>
              <w:t xml:space="preserve">10 Primijeniti znanstveno-istraživačke metode iz područja nutricionizma u svrhu izrade stručnog ili znanstvenog rada </w:t>
            </w:r>
          </w:p>
          <w:p w:rsidR="00A41232" w:rsidRDefault="00A64B0A">
            <w:pPr>
              <w:tabs>
                <w:tab w:val="left" w:pos="2820"/>
              </w:tabs>
              <w:spacing w:after="0" w:line="240" w:lineRule="auto"/>
              <w:jc w:val="both"/>
            </w:pPr>
            <w:r>
              <w:t>11 Prezentirati i popularizirati samostalno i/ili unutar stručnog homogenog ili interdisciplinarnog tima, u pisanom i usmenom obliku rezultate svog stručnog ili znanstvenog rada uz primjenu stručne terminologije</w:t>
            </w:r>
          </w:p>
        </w:tc>
      </w:tr>
      <w:tr w:rsidR="00A41232">
        <w:tc>
          <w:tcPr>
            <w:tcW w:w="263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05" w:type="dxa"/>
            <w:gridSpan w:val="12"/>
            <w:tcBorders>
              <w:right w:val="single" w:sz="12" w:space="0" w:color="000000"/>
            </w:tcBorders>
            <w:vAlign w:val="center"/>
          </w:tcPr>
          <w:p w:rsidR="00A41232" w:rsidRDefault="00A64B0A">
            <w:pPr>
              <w:numPr>
                <w:ilvl w:val="0"/>
                <w:numId w:val="50"/>
              </w:numPr>
              <w:pBdr>
                <w:top w:val="nil"/>
                <w:left w:val="nil"/>
                <w:bottom w:val="nil"/>
                <w:right w:val="nil"/>
                <w:between w:val="nil"/>
              </w:pBdr>
              <w:spacing w:after="0" w:line="240" w:lineRule="auto"/>
              <w:ind w:left="364"/>
              <w:rPr>
                <w:color w:val="000000"/>
              </w:rPr>
            </w:pPr>
            <w:r>
              <w:rPr>
                <w:color w:val="000000"/>
              </w:rPr>
              <w:t xml:space="preserve">klasificirati različite skupine fitonutrijenata s kemijskog i biološkog stanovišta </w:t>
            </w:r>
          </w:p>
          <w:p w:rsidR="00A41232" w:rsidRDefault="00A64B0A">
            <w:pPr>
              <w:numPr>
                <w:ilvl w:val="0"/>
                <w:numId w:val="50"/>
              </w:numPr>
              <w:pBdr>
                <w:top w:val="nil"/>
                <w:left w:val="nil"/>
                <w:bottom w:val="nil"/>
                <w:right w:val="nil"/>
                <w:between w:val="nil"/>
              </w:pBdr>
              <w:spacing w:after="0" w:line="240" w:lineRule="auto"/>
              <w:ind w:left="364"/>
              <w:rPr>
                <w:color w:val="000000"/>
              </w:rPr>
            </w:pPr>
            <w:r>
              <w:rPr>
                <w:color w:val="000000"/>
              </w:rPr>
              <w:t>objasniti utjecaj različitih procesa prerade na stabilnost i promjene bioaktivnih spojeva</w:t>
            </w:r>
          </w:p>
          <w:p w:rsidR="00A41232" w:rsidRDefault="00A64B0A">
            <w:pPr>
              <w:numPr>
                <w:ilvl w:val="0"/>
                <w:numId w:val="50"/>
              </w:numPr>
              <w:pBdr>
                <w:top w:val="nil"/>
                <w:left w:val="nil"/>
                <w:bottom w:val="nil"/>
                <w:right w:val="nil"/>
                <w:between w:val="nil"/>
              </w:pBdr>
              <w:spacing w:after="0" w:line="240" w:lineRule="auto"/>
              <w:ind w:left="364"/>
              <w:rPr>
                <w:color w:val="000000"/>
              </w:rPr>
            </w:pPr>
            <w:r>
              <w:rPr>
                <w:color w:val="000000"/>
              </w:rPr>
              <w:t>povezati molekulsku strukturu bioaktivnih spojeva sa  antioksidativnim svojstvima</w:t>
            </w:r>
          </w:p>
          <w:p w:rsidR="00A41232" w:rsidRDefault="00A64B0A">
            <w:pPr>
              <w:numPr>
                <w:ilvl w:val="0"/>
                <w:numId w:val="50"/>
              </w:numPr>
              <w:pBdr>
                <w:top w:val="nil"/>
                <w:left w:val="nil"/>
                <w:bottom w:val="nil"/>
                <w:right w:val="nil"/>
                <w:between w:val="nil"/>
              </w:pBdr>
              <w:spacing w:after="0" w:line="240" w:lineRule="auto"/>
              <w:ind w:left="364"/>
              <w:rPr>
                <w:color w:val="000000"/>
              </w:rPr>
            </w:pPr>
            <w:r>
              <w:rPr>
                <w:color w:val="000000"/>
              </w:rPr>
              <w:t>navesti najznačajnije prirodne izvore pojedinih skupina bioaktivnih spojeva</w:t>
            </w:r>
          </w:p>
          <w:p w:rsidR="00A41232" w:rsidRDefault="00A64B0A">
            <w:pPr>
              <w:numPr>
                <w:ilvl w:val="0"/>
                <w:numId w:val="50"/>
              </w:numPr>
              <w:pBdr>
                <w:top w:val="nil"/>
                <w:left w:val="nil"/>
                <w:bottom w:val="nil"/>
                <w:right w:val="nil"/>
                <w:between w:val="nil"/>
              </w:pBdr>
              <w:spacing w:after="0" w:line="240" w:lineRule="auto"/>
              <w:ind w:left="364"/>
              <w:rPr>
                <w:color w:val="000000"/>
              </w:rPr>
            </w:pPr>
            <w:r>
              <w:rPr>
                <w:color w:val="000000"/>
              </w:rPr>
              <w:t>prezentirati i opisati oštećenja koja nastaju djelovanjem slobodnih radikala</w:t>
            </w:r>
          </w:p>
          <w:p w:rsidR="00A41232" w:rsidRDefault="00A64B0A">
            <w:pPr>
              <w:numPr>
                <w:ilvl w:val="0"/>
                <w:numId w:val="50"/>
              </w:numPr>
              <w:pBdr>
                <w:top w:val="nil"/>
                <w:left w:val="nil"/>
                <w:bottom w:val="nil"/>
                <w:right w:val="nil"/>
                <w:between w:val="nil"/>
              </w:pBdr>
              <w:spacing w:after="0" w:line="240" w:lineRule="auto"/>
              <w:ind w:left="364"/>
              <w:rPr>
                <w:color w:val="000000"/>
              </w:rPr>
            </w:pPr>
            <w:r>
              <w:rPr>
                <w:color w:val="000000"/>
              </w:rPr>
              <w:t xml:space="preserve">usporediti specifične i nespecifične mehanizme djelovanja polifenola </w:t>
            </w:r>
          </w:p>
          <w:p w:rsidR="00A41232" w:rsidRDefault="00A64B0A">
            <w:pPr>
              <w:numPr>
                <w:ilvl w:val="0"/>
                <w:numId w:val="50"/>
              </w:numPr>
              <w:pBdr>
                <w:top w:val="nil"/>
                <w:left w:val="nil"/>
                <w:bottom w:val="nil"/>
                <w:right w:val="nil"/>
                <w:between w:val="nil"/>
              </w:pBdr>
              <w:spacing w:after="0" w:line="240" w:lineRule="auto"/>
              <w:ind w:left="364"/>
              <w:rPr>
                <w:color w:val="000000"/>
              </w:rPr>
            </w:pPr>
            <w:r>
              <w:rPr>
                <w:color w:val="000000"/>
              </w:rPr>
              <w:t xml:space="preserve">objasniti utjecaj molekulskih svojstava bioaktivnih spojeva na njihovu biodostupnost i bioraspoloživost </w:t>
            </w:r>
          </w:p>
        </w:tc>
      </w:tr>
      <w:tr w:rsidR="00A41232">
        <w:tc>
          <w:tcPr>
            <w:tcW w:w="263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tc>
        <w:tc>
          <w:tcPr>
            <w:tcW w:w="7805" w:type="dxa"/>
            <w:gridSpan w:val="12"/>
            <w:tcBorders>
              <w:right w:val="single" w:sz="12" w:space="0" w:color="000000"/>
            </w:tcBorders>
            <w:vAlign w:val="center"/>
          </w:tcPr>
          <w:p w:rsidR="00A41232" w:rsidRDefault="00A64B0A">
            <w:pPr>
              <w:numPr>
                <w:ilvl w:val="0"/>
                <w:numId w:val="51"/>
              </w:numPr>
              <w:pBdr>
                <w:top w:val="nil"/>
                <w:left w:val="nil"/>
                <w:bottom w:val="nil"/>
                <w:right w:val="nil"/>
                <w:between w:val="nil"/>
              </w:pBdr>
              <w:tabs>
                <w:tab w:val="left" w:pos="2820"/>
              </w:tabs>
              <w:spacing w:after="0" w:line="240" w:lineRule="auto"/>
              <w:ind w:left="364"/>
              <w:rPr>
                <w:color w:val="000000"/>
              </w:rPr>
            </w:pPr>
            <w:r>
              <w:rPr>
                <w:color w:val="000000"/>
              </w:rPr>
              <w:t>Klasifikacija fitonutrijenata; Fenolni spojevi-klasifikacija, kemijska svojstva</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Mehanizmi biološkog djelovanja polifenola- nespecifični mehanizmi</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Mehanizmi biološkog djelovanja polifenola- specifični mehanizmi</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Metabolizam i biorasoloživost polifenola</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Glukozinolati-klasifikacija, biološka svojstva</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Glukozinolati - bioraspoloživost, utjecaj na zdravlje</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Karotenoidi-klasifikacija i funkcionalna svojstva</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Klorofili i betalaini-klasifikacija i funkcionalna svojstva</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Biljni steroli, izoflavoni i saponini</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Melatonin-funkcionalna svojstva</w:t>
            </w:r>
          </w:p>
          <w:p w:rsidR="00A41232" w:rsidRDefault="00A64B0A">
            <w:pPr>
              <w:numPr>
                <w:ilvl w:val="0"/>
                <w:numId w:val="49"/>
              </w:numPr>
              <w:pBdr>
                <w:top w:val="nil"/>
                <w:left w:val="nil"/>
                <w:bottom w:val="nil"/>
                <w:right w:val="nil"/>
                <w:between w:val="nil"/>
              </w:pBdr>
              <w:tabs>
                <w:tab w:val="left" w:pos="2820"/>
              </w:tabs>
              <w:spacing w:after="0" w:line="240" w:lineRule="auto"/>
              <w:ind w:left="364"/>
              <w:rPr>
                <w:color w:val="000000"/>
              </w:rPr>
            </w:pPr>
            <w:r>
              <w:rPr>
                <w:color w:val="000000"/>
              </w:rPr>
              <w:t>Uloga prehrane u prevenciji različitih oboljenja</w:t>
            </w:r>
          </w:p>
        </w:tc>
      </w:tr>
      <w:tr w:rsidR="00A41232">
        <w:trPr>
          <w:trHeight w:val="349"/>
        </w:trPr>
        <w:tc>
          <w:tcPr>
            <w:tcW w:w="2631"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41"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242"/>
                <w:id w:val="549625496"/>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243"/>
                <w:id w:val="807699011"/>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244"/>
                <w:id w:val="-377621034"/>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245"/>
                <w:id w:val="-1408657697"/>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246"/>
                <w:id w:val="1549255265"/>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247"/>
                <w:id w:val="667110767"/>
              </w:sdtPr>
              <w:sdtEndPr/>
              <w:sdtContent>
                <w:r w:rsidR="00A64B0A">
                  <w:rPr>
                    <w:rFonts w:ascii="Arial Unicode MS" w:eastAsia="Arial Unicode MS" w:hAnsi="Arial Unicode MS" w:cs="Arial Unicode MS"/>
                    <w:b/>
                    <w:bCs/>
                  </w:rPr>
                  <w:t>☐</w:t>
                </w:r>
              </w:sdtContent>
            </w:sdt>
            <w:r w:rsidR="00A64B0A">
              <w:t xml:space="preserve"> terenska nastava</w:t>
            </w:r>
          </w:p>
        </w:tc>
        <w:tc>
          <w:tcPr>
            <w:tcW w:w="2411" w:type="dxa"/>
            <w:gridSpan w:val="4"/>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248"/>
                <w:id w:val="857083235"/>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249"/>
                <w:id w:val="359222544"/>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250"/>
                <w:id w:val="621779250"/>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251"/>
                <w:id w:val="-717311961"/>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252"/>
                <w:id w:val="809713625"/>
              </w:sdtPr>
              <w:sdtEndPr/>
              <w:sdtContent>
                <w:r w:rsidR="00A64B0A">
                  <w:rPr>
                    <w:rFonts w:ascii="Arial Unicode MS" w:eastAsia="Arial Unicode MS" w:hAnsi="Arial Unicode MS" w:cs="Arial Unicode MS"/>
                    <w:b/>
                    <w:bCs/>
                  </w:rPr>
                  <w:t>☐</w:t>
                </w:r>
              </w:sdtContent>
            </w:sdt>
            <w:r w:rsidR="00A64B0A">
              <w:rPr>
                <w:b/>
                <w:bCs/>
              </w:rPr>
              <w:t xml:space="preserve"> </w:t>
            </w:r>
            <w:r w:rsidR="00A64B0A">
              <w:t>(ostalo upisati)</w:t>
            </w:r>
            <w:r w:rsidR="00A64B0A">
              <w:rPr>
                <w:b/>
                <w:bCs/>
              </w:rPr>
              <w:t xml:space="preserve">  </w:t>
            </w:r>
          </w:p>
        </w:tc>
        <w:tc>
          <w:tcPr>
            <w:tcW w:w="2653"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3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41" w:type="dxa"/>
            <w:gridSpan w:val="3"/>
            <w:vMerge/>
            <w:vAlign w:val="center"/>
          </w:tcPr>
          <w:p w:rsidR="00A41232" w:rsidRDefault="00A41232">
            <w:pPr>
              <w:widowControl w:val="0"/>
              <w:pBdr>
                <w:top w:val="nil"/>
                <w:left w:val="nil"/>
                <w:bottom w:val="nil"/>
                <w:right w:val="nil"/>
                <w:between w:val="nil"/>
              </w:pBdr>
              <w:spacing w:after="0"/>
            </w:pPr>
          </w:p>
        </w:tc>
        <w:tc>
          <w:tcPr>
            <w:tcW w:w="2411" w:type="dxa"/>
            <w:gridSpan w:val="4"/>
            <w:vMerge/>
            <w:vAlign w:val="center"/>
          </w:tcPr>
          <w:p w:rsidR="00A41232" w:rsidRDefault="00A41232">
            <w:pPr>
              <w:widowControl w:val="0"/>
              <w:pBdr>
                <w:top w:val="nil"/>
                <w:left w:val="nil"/>
                <w:bottom w:val="nil"/>
                <w:right w:val="nil"/>
                <w:between w:val="nil"/>
              </w:pBdr>
              <w:spacing w:after="0"/>
            </w:pPr>
          </w:p>
        </w:tc>
        <w:tc>
          <w:tcPr>
            <w:tcW w:w="2653"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31"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2.8. Praćenje rada studenata </w:t>
            </w:r>
          </w:p>
        </w:tc>
        <w:tc>
          <w:tcPr>
            <w:tcW w:w="1603"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570" w:type="dxa"/>
            <w:tcBorders>
              <w:top w:val="single" w:sz="12" w:space="0" w:color="000000"/>
            </w:tcBorders>
            <w:vAlign w:val="center"/>
          </w:tcPr>
          <w:p w:rsidR="00A41232" w:rsidRDefault="00A41232">
            <w:pPr>
              <w:pBdr>
                <w:top w:val="nil"/>
                <w:left w:val="nil"/>
                <w:bottom w:val="nil"/>
                <w:right w:val="nil"/>
                <w:between w:val="nil"/>
              </w:pBdr>
              <w:spacing w:after="0" w:line="240" w:lineRule="auto"/>
              <w:jc w:val="center"/>
              <w:rPr>
                <w:color w:val="000000"/>
              </w:rPr>
            </w:pPr>
          </w:p>
        </w:tc>
        <w:tc>
          <w:tcPr>
            <w:tcW w:w="56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42"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87" w:type="dxa"/>
            <w:tcBorders>
              <w:top w:val="single" w:sz="12" w:space="0" w:color="000000"/>
            </w:tcBorders>
            <w:vAlign w:val="center"/>
          </w:tcPr>
          <w:p w:rsidR="00A41232" w:rsidRDefault="00A41232">
            <w:pPr>
              <w:pBdr>
                <w:top w:val="nil"/>
                <w:left w:val="nil"/>
                <w:bottom w:val="nil"/>
                <w:right w:val="nil"/>
                <w:between w:val="nil"/>
              </w:pBdr>
              <w:spacing w:after="0" w:line="240" w:lineRule="auto"/>
              <w:jc w:val="center"/>
              <w:rPr>
                <w:color w:val="000000"/>
              </w:rPr>
            </w:pPr>
          </w:p>
        </w:tc>
        <w:tc>
          <w:tcPr>
            <w:tcW w:w="482"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607"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26"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20" w:type="dxa"/>
            <w:tcBorders>
              <w:top w:val="single" w:sz="12" w:space="0" w:color="000000"/>
              <w:left w:val="single" w:sz="4" w:space="0" w:color="000000"/>
              <w:right w:val="single" w:sz="12" w:space="0" w:color="000000"/>
            </w:tcBorders>
            <w:vAlign w:val="center"/>
          </w:tcPr>
          <w:p w:rsidR="00A41232" w:rsidRDefault="00A41232">
            <w:pPr>
              <w:pBdr>
                <w:top w:val="nil"/>
                <w:left w:val="nil"/>
                <w:bottom w:val="nil"/>
                <w:right w:val="nil"/>
                <w:between w:val="nil"/>
              </w:pBdr>
              <w:spacing w:after="0" w:line="240" w:lineRule="auto"/>
              <w:jc w:val="center"/>
              <w:rPr>
                <w:color w:val="000000"/>
              </w:rPr>
            </w:pPr>
          </w:p>
        </w:tc>
      </w:tr>
      <w:tr w:rsidR="00A41232">
        <w:trPr>
          <w:trHeight w:val="397"/>
        </w:trPr>
        <w:tc>
          <w:tcPr>
            <w:tcW w:w="263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03"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570" w:type="dxa"/>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42"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87" w:type="dxa"/>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c>
          <w:tcPr>
            <w:tcW w:w="48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607"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b/>
                <w:bCs/>
                <w:color w:val="000000"/>
              </w:rPr>
              <w:t xml:space="preserve">(ostalo upisati) </w:t>
            </w:r>
          </w:p>
        </w:tc>
        <w:tc>
          <w:tcPr>
            <w:tcW w:w="526" w:type="dxa"/>
            <w:tcBorders>
              <w:left w:val="single" w:sz="4" w:space="0" w:color="000000"/>
              <w:right w:val="single" w:sz="4" w:space="0" w:color="000000"/>
            </w:tcBorders>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c>
          <w:tcPr>
            <w:tcW w:w="520" w:type="dxa"/>
            <w:tcBorders>
              <w:left w:val="single" w:sz="4" w:space="0" w:color="000000"/>
              <w:right w:val="single" w:sz="12" w:space="0" w:color="000000"/>
            </w:tcBorders>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r>
      <w:tr w:rsidR="00A41232">
        <w:trPr>
          <w:trHeight w:val="397"/>
        </w:trPr>
        <w:tc>
          <w:tcPr>
            <w:tcW w:w="263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03"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570" w:type="dxa"/>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342"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87"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48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607"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26" w:type="dxa"/>
            <w:tcBorders>
              <w:left w:val="single" w:sz="4" w:space="0" w:color="000000"/>
              <w:right w:val="single" w:sz="4" w:space="0" w:color="000000"/>
            </w:tcBorders>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c>
          <w:tcPr>
            <w:tcW w:w="520" w:type="dxa"/>
            <w:tcBorders>
              <w:left w:val="single" w:sz="4" w:space="0" w:color="000000"/>
              <w:right w:val="single" w:sz="12" w:space="0" w:color="000000"/>
            </w:tcBorders>
            <w:shd w:val="clear" w:color="auto" w:fill="auto"/>
            <w:vAlign w:val="center"/>
          </w:tcPr>
          <w:p w:rsidR="00A41232" w:rsidRDefault="00A41232">
            <w:pPr>
              <w:pBdr>
                <w:top w:val="nil"/>
                <w:left w:val="nil"/>
                <w:bottom w:val="nil"/>
                <w:right w:val="nil"/>
                <w:between w:val="nil"/>
              </w:pBdr>
              <w:spacing w:after="0" w:line="240" w:lineRule="auto"/>
              <w:jc w:val="center"/>
              <w:rPr>
                <w:color w:val="000000"/>
              </w:rPr>
            </w:pPr>
          </w:p>
        </w:tc>
      </w:tr>
      <w:tr w:rsidR="00A41232">
        <w:trPr>
          <w:trHeight w:val="397"/>
        </w:trPr>
        <w:tc>
          <w:tcPr>
            <w:tcW w:w="263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03"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570"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68" w:type="dxa"/>
            <w:tcBorders>
              <w:bottom w:val="single" w:sz="4" w:space="0" w:color="000000"/>
            </w:tcBorders>
            <w:vAlign w:val="center"/>
          </w:tcPr>
          <w:p w:rsidR="00A41232" w:rsidRDefault="00A41232">
            <w:pPr>
              <w:pBdr>
                <w:top w:val="nil"/>
                <w:left w:val="nil"/>
                <w:bottom w:val="nil"/>
                <w:right w:val="nil"/>
                <w:between w:val="nil"/>
              </w:pBdr>
              <w:spacing w:after="0" w:line="240" w:lineRule="auto"/>
              <w:jc w:val="center"/>
              <w:rPr>
                <w:color w:val="000000"/>
              </w:rPr>
            </w:pPr>
          </w:p>
        </w:tc>
        <w:tc>
          <w:tcPr>
            <w:tcW w:w="1342"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87"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t>DA</w:t>
            </w:r>
          </w:p>
        </w:tc>
        <w:tc>
          <w:tcPr>
            <w:tcW w:w="482" w:type="dxa"/>
            <w:tcBorders>
              <w:bottom w:val="single" w:sz="4" w:space="0" w:color="000000"/>
            </w:tcBorders>
            <w:shd w:val="clear" w:color="auto" w:fill="auto"/>
            <w:vAlign w:val="center"/>
          </w:tcPr>
          <w:p w:rsidR="00A41232" w:rsidRDefault="00A41232">
            <w:pPr>
              <w:tabs>
                <w:tab w:val="left" w:pos="2820"/>
              </w:tabs>
              <w:spacing w:after="0" w:line="240" w:lineRule="auto"/>
              <w:jc w:val="center"/>
            </w:pPr>
          </w:p>
        </w:tc>
        <w:tc>
          <w:tcPr>
            <w:tcW w:w="160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(ostalo upisati)</w:t>
            </w:r>
            <w:r>
              <w:rPr>
                <w:b/>
                <w:bCs/>
              </w:rPr>
              <w:t xml:space="preserve"> </w:t>
            </w:r>
          </w:p>
        </w:tc>
        <w:tc>
          <w:tcPr>
            <w:tcW w:w="526" w:type="dxa"/>
            <w:tcBorders>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520" w:type="dxa"/>
            <w:tcBorders>
              <w:left w:val="single" w:sz="4" w:space="0" w:color="000000"/>
              <w:bottom w:val="single" w:sz="4"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397"/>
        </w:trPr>
        <w:tc>
          <w:tcPr>
            <w:tcW w:w="263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03" w:type="dxa"/>
            <w:tcBorders>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Projekt</w:t>
            </w:r>
          </w:p>
        </w:tc>
        <w:tc>
          <w:tcPr>
            <w:tcW w:w="570" w:type="dxa"/>
            <w:tcBorders>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jc w:val="center"/>
              <w:rPr>
                <w:color w:val="000000"/>
              </w:rPr>
            </w:pPr>
          </w:p>
        </w:tc>
        <w:tc>
          <w:tcPr>
            <w:tcW w:w="568" w:type="dxa"/>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42" w:type="dxa"/>
            <w:gridSpan w:val="2"/>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87" w:type="dxa"/>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482" w:type="dxa"/>
            <w:tcBorders>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jc w:val="center"/>
              <w:rPr>
                <w:color w:val="000000"/>
              </w:rPr>
            </w:pPr>
          </w:p>
        </w:tc>
        <w:tc>
          <w:tcPr>
            <w:tcW w:w="1607" w:type="dxa"/>
            <w:gridSpan w:val="3"/>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46" w:type="dxa"/>
            <w:gridSpan w:val="2"/>
            <w:tcBorders>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4</w:t>
            </w:r>
          </w:p>
        </w:tc>
      </w:tr>
      <w:tr w:rsidR="00A41232">
        <w:trPr>
          <w:trHeight w:val="397"/>
        </w:trPr>
        <w:tc>
          <w:tcPr>
            <w:tcW w:w="263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A41232" w:rsidRDefault="00A64B0A">
            <w:pPr>
              <w:spacing w:after="0" w:line="240" w:lineRule="auto"/>
              <w:rPr>
                <w:b/>
                <w:bCs/>
                <w:color w:val="000000"/>
              </w:rPr>
            </w:pPr>
            <w:r>
              <w:rPr>
                <w:b/>
                <w:bCs/>
                <w:color w:val="000000"/>
              </w:rPr>
              <w:t>1. Maksimalni broj bodova po vrstama aktivnosti:</w:t>
            </w:r>
          </w:p>
          <w:p w:rsidR="00A41232" w:rsidRDefault="00A64B0A">
            <w:pPr>
              <w:spacing w:after="0" w:line="240" w:lineRule="auto"/>
            </w:pPr>
            <w:r>
              <w:t>1. parcijalni ispit</w:t>
            </w:r>
            <w:r>
              <w:tab/>
              <w:t>20</w:t>
            </w:r>
          </w:p>
          <w:p w:rsidR="00A41232" w:rsidRDefault="00A64B0A">
            <w:pPr>
              <w:spacing w:after="0" w:line="240" w:lineRule="auto"/>
            </w:pPr>
            <w:r>
              <w:t>2. parcijalni ispit</w:t>
            </w:r>
            <w:r>
              <w:tab/>
              <w:t>20</w:t>
            </w:r>
          </w:p>
          <w:p w:rsidR="00A41232" w:rsidRDefault="00A64B0A">
            <w:pPr>
              <w:spacing w:after="0" w:line="240" w:lineRule="auto"/>
            </w:pPr>
            <w:r>
              <w:t>Seminarski rad (narativni dio/izlaganje)</w:t>
            </w:r>
            <w:r>
              <w:tab/>
              <w:t>15</w:t>
            </w:r>
          </w:p>
          <w:p w:rsidR="00A41232" w:rsidRDefault="00A64B0A">
            <w:pPr>
              <w:spacing w:after="0" w:line="240" w:lineRule="auto"/>
            </w:pPr>
            <w:r>
              <w:t>Završni ispit (pismeno)    25</w:t>
            </w:r>
          </w:p>
          <w:p w:rsidR="00A41232" w:rsidRDefault="00A64B0A">
            <w:pPr>
              <w:spacing w:after="0" w:line="240" w:lineRule="auto"/>
            </w:pPr>
            <w:r>
              <w:t>Vježbe</w:t>
            </w:r>
            <w:r>
              <w:tab/>
            </w:r>
            <w:r>
              <w:tab/>
              <w:t xml:space="preserve">             20</w:t>
            </w:r>
          </w:p>
          <w:p w:rsidR="00A41232" w:rsidRDefault="00A64B0A">
            <w:pPr>
              <w:spacing w:after="0" w:line="240" w:lineRule="auto"/>
            </w:pPr>
            <w:r>
              <w:t>Ukupno                              100</w:t>
            </w:r>
          </w:p>
          <w:p w:rsidR="00A41232" w:rsidRDefault="00A41232">
            <w:pPr>
              <w:spacing w:after="0" w:line="240" w:lineRule="auto"/>
            </w:pPr>
          </w:p>
          <w:p w:rsidR="00A41232" w:rsidRDefault="00A64B0A">
            <w:pPr>
              <w:spacing w:after="0" w:line="240" w:lineRule="auto"/>
              <w:rPr>
                <w:b/>
                <w:bCs/>
              </w:rPr>
            </w:pPr>
            <w:r>
              <w:rPr>
                <w:b/>
                <w:bCs/>
              </w:rPr>
              <w:t>2. Parcijalni ispiti</w:t>
            </w:r>
          </w:p>
          <w:p w:rsidR="00A41232" w:rsidRDefault="00A64B0A">
            <w:pPr>
              <w:spacing w:after="0" w:line="240" w:lineRule="auto"/>
            </w:pPr>
            <w:r>
              <w:t>Polažu se dva parcijalna ispita, a na ispitnom roku se polaže nepoloženi parcijalni ispit ili se ponovno polaže ukoliko student nije zadovoljan ocjenom. Ako student ne položi kolegij putem parcijalnih ispita, izlazak na ispitni rok se smatra prvim izlaskom na ispit. Izlazak na 2. parcijalni ispit nije uvjetovan prolaskom prethodnog parcijalnog ispita.</w:t>
            </w:r>
          </w:p>
          <w:p w:rsidR="00A41232" w:rsidRDefault="00A41232">
            <w:pPr>
              <w:spacing w:after="0" w:line="240" w:lineRule="auto"/>
            </w:pPr>
          </w:p>
          <w:p w:rsidR="00A41232" w:rsidRDefault="00A64B0A">
            <w:pPr>
              <w:spacing w:after="0" w:line="240" w:lineRule="auto"/>
              <w:rPr>
                <w:b/>
                <w:bCs/>
              </w:rPr>
            </w:pPr>
            <w:r>
              <w:rPr>
                <w:b/>
                <w:bCs/>
              </w:rPr>
              <w:t>3. Seminarski rad</w:t>
            </w:r>
          </w:p>
          <w:p w:rsidR="00A41232" w:rsidRDefault="00A64B0A">
            <w:pPr>
              <w:spacing w:after="0" w:line="240" w:lineRule="auto"/>
            </w:pPr>
            <w:r>
              <w:t xml:space="preserve">Studenti su dužni napraviti seminarski rad na zadanu temu prema uputama s kojim se upoznaju na početku predavanja. Rad se dostavlja nositelju kolegija, nakon čega slijedi usmeno izlaganje u obliku Power Point prezentacije. Ocjena se sastoji od ocjenjivanja narativnog i usmenog izlaganja rada. </w:t>
            </w:r>
          </w:p>
          <w:p w:rsidR="00A41232" w:rsidRDefault="00A41232">
            <w:pPr>
              <w:pBdr>
                <w:top w:val="nil"/>
                <w:left w:val="nil"/>
                <w:bottom w:val="nil"/>
                <w:right w:val="nil"/>
                <w:between w:val="nil"/>
              </w:pBdr>
              <w:spacing w:after="0" w:line="240" w:lineRule="auto"/>
              <w:ind w:left="111"/>
              <w:rPr>
                <w:color w:val="000000"/>
              </w:rPr>
            </w:pPr>
          </w:p>
          <w:p w:rsidR="00A41232" w:rsidRDefault="00A64B0A">
            <w:pPr>
              <w:spacing w:after="0" w:line="240" w:lineRule="auto"/>
              <w:rPr>
                <w:b/>
                <w:bCs/>
              </w:rPr>
            </w:pPr>
            <w:r>
              <w:rPr>
                <w:b/>
                <w:bCs/>
              </w:rPr>
              <w:t>4. Završni ispit (usmeni/pismeni)</w:t>
            </w:r>
          </w:p>
          <w:p w:rsidR="00A41232" w:rsidRDefault="00A64B0A">
            <w:pPr>
              <w:spacing w:after="0" w:line="240" w:lineRule="auto"/>
            </w:pPr>
            <w:r>
              <w:t xml:space="preserve">Studenti koji nisu položili jedan od parcijalnih ispita polažu ih na ispitnom roku, a ukoliko nisu položili niti jedan parcijalni ispit, polažu završni ispit iz cijelog gradiva (pismeno). </w:t>
            </w:r>
          </w:p>
          <w:p w:rsidR="00A41232" w:rsidRDefault="00A41232">
            <w:pPr>
              <w:spacing w:after="0" w:line="240" w:lineRule="auto"/>
            </w:pPr>
          </w:p>
          <w:p w:rsidR="00A41232" w:rsidRDefault="00A64B0A">
            <w:pPr>
              <w:spacing w:after="0" w:line="240" w:lineRule="auto"/>
              <w:rPr>
                <w:b/>
                <w:bCs/>
              </w:rPr>
            </w:pPr>
            <w:r>
              <w:rPr>
                <w:b/>
                <w:bCs/>
              </w:rPr>
              <w:t xml:space="preserve">5. Formiranje ocjene: </w:t>
            </w:r>
          </w:p>
          <w:p w:rsidR="00A41232" w:rsidRDefault="00A64B0A">
            <w:pPr>
              <w:spacing w:after="0" w:line="240" w:lineRule="auto"/>
            </w:pPr>
            <w:r>
              <w:t>&lt; 60 % nedovoljan (1)</w:t>
            </w:r>
          </w:p>
          <w:p w:rsidR="00A41232" w:rsidRDefault="00A64B0A">
            <w:pPr>
              <w:spacing w:after="0" w:line="240" w:lineRule="auto"/>
            </w:pPr>
            <w:r>
              <w:t>≥ 60 % dovoljan (2)</w:t>
            </w:r>
          </w:p>
          <w:p w:rsidR="00A41232" w:rsidRDefault="00A64B0A">
            <w:pPr>
              <w:spacing w:after="0" w:line="240" w:lineRule="auto"/>
            </w:pPr>
            <w:r>
              <w:t>≥ 70 % dobar (3)</w:t>
            </w:r>
          </w:p>
          <w:p w:rsidR="00A41232" w:rsidRDefault="00A64B0A">
            <w:pPr>
              <w:spacing w:after="0" w:line="240" w:lineRule="auto"/>
            </w:pPr>
            <w:r>
              <w:t>≥ 80 % vrlo dobar (4)</w:t>
            </w:r>
          </w:p>
          <w:p w:rsidR="00A41232" w:rsidRDefault="00A64B0A">
            <w:pPr>
              <w:spacing w:after="0" w:line="240" w:lineRule="auto"/>
            </w:pPr>
            <w:r>
              <w:t>≥ 90 % izvrstan (5)</w:t>
            </w:r>
          </w:p>
        </w:tc>
      </w:tr>
      <w:tr w:rsidR="00A41232">
        <w:tc>
          <w:tcPr>
            <w:tcW w:w="263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05" w:type="dxa"/>
            <w:gridSpan w:val="12"/>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97"/>
              </w:numPr>
              <w:pBdr>
                <w:top w:val="nil"/>
                <w:left w:val="nil"/>
                <w:bottom w:val="nil"/>
                <w:right w:val="nil"/>
                <w:between w:val="nil"/>
              </w:pBdr>
              <w:tabs>
                <w:tab w:val="left" w:pos="2820"/>
              </w:tabs>
              <w:spacing w:after="0" w:line="240" w:lineRule="auto"/>
              <w:ind w:left="301" w:hanging="270"/>
              <w:rPr>
                <w:i/>
                <w:iCs/>
                <w:color w:val="000000"/>
              </w:rPr>
            </w:pPr>
            <w:r>
              <w:rPr>
                <w:color w:val="000000"/>
              </w:rPr>
              <w:t>odraditi sve vježbe i seminare</w:t>
            </w:r>
          </w:p>
          <w:p w:rsidR="00A41232" w:rsidRDefault="00A64B0A">
            <w:pPr>
              <w:numPr>
                <w:ilvl w:val="0"/>
                <w:numId w:val="97"/>
              </w:numPr>
              <w:pBdr>
                <w:top w:val="nil"/>
                <w:left w:val="nil"/>
                <w:bottom w:val="nil"/>
                <w:right w:val="nil"/>
                <w:between w:val="nil"/>
              </w:pBdr>
              <w:tabs>
                <w:tab w:val="left" w:pos="2820"/>
              </w:tabs>
              <w:spacing w:after="0" w:line="240" w:lineRule="auto"/>
              <w:ind w:left="301" w:hanging="270"/>
              <w:rPr>
                <w:i/>
                <w:iCs/>
                <w:color w:val="000000"/>
              </w:rPr>
            </w:pPr>
            <w:r>
              <w:rPr>
                <w:color w:val="000000"/>
              </w:rPr>
              <w:t>odslušati minimalno 70 % predavanja</w:t>
            </w:r>
          </w:p>
          <w:p w:rsidR="00A41232" w:rsidRDefault="00A64B0A">
            <w:pPr>
              <w:numPr>
                <w:ilvl w:val="0"/>
                <w:numId w:val="97"/>
              </w:numPr>
              <w:pBdr>
                <w:top w:val="nil"/>
                <w:left w:val="nil"/>
                <w:bottom w:val="nil"/>
                <w:right w:val="nil"/>
                <w:between w:val="nil"/>
              </w:pBdr>
              <w:tabs>
                <w:tab w:val="left" w:pos="2820"/>
              </w:tabs>
              <w:spacing w:after="0" w:line="240" w:lineRule="auto"/>
              <w:ind w:left="301" w:hanging="270"/>
              <w:rPr>
                <w:i/>
                <w:iCs/>
                <w:color w:val="000000"/>
              </w:rPr>
            </w:pPr>
            <w:r>
              <w:rPr>
                <w:color w:val="000000"/>
              </w:rPr>
              <w:t>postići minimalno 60 % od ukupnog broja bodova na svakom parcijalnom ispitu</w:t>
            </w:r>
          </w:p>
          <w:p w:rsidR="00A41232" w:rsidRDefault="00A64B0A">
            <w:pPr>
              <w:numPr>
                <w:ilvl w:val="0"/>
                <w:numId w:val="97"/>
              </w:numPr>
              <w:pBdr>
                <w:top w:val="nil"/>
                <w:left w:val="nil"/>
                <w:bottom w:val="nil"/>
                <w:right w:val="nil"/>
                <w:between w:val="nil"/>
              </w:pBdr>
              <w:tabs>
                <w:tab w:val="left" w:pos="2820"/>
              </w:tabs>
              <w:spacing w:after="0" w:line="240" w:lineRule="auto"/>
              <w:ind w:left="301" w:hanging="270"/>
              <w:rPr>
                <w:i/>
                <w:iCs/>
                <w:color w:val="000000"/>
              </w:rPr>
            </w:pPr>
            <w:r>
              <w:rPr>
                <w:color w:val="000000"/>
              </w:rPr>
              <w:t>postići minimalno 60 % od ukupnog broja bodova na usmenom ispitu</w:t>
            </w:r>
          </w:p>
          <w:p w:rsidR="00A41232" w:rsidRDefault="00A64B0A">
            <w:pPr>
              <w:numPr>
                <w:ilvl w:val="0"/>
                <w:numId w:val="97"/>
              </w:numPr>
              <w:pBdr>
                <w:top w:val="nil"/>
                <w:left w:val="nil"/>
                <w:bottom w:val="nil"/>
                <w:right w:val="nil"/>
                <w:between w:val="nil"/>
              </w:pBdr>
              <w:tabs>
                <w:tab w:val="left" w:pos="2820"/>
              </w:tabs>
              <w:spacing w:after="0" w:line="240" w:lineRule="auto"/>
              <w:ind w:left="301" w:hanging="270"/>
              <w:rPr>
                <w:i/>
                <w:iCs/>
                <w:color w:val="000000"/>
              </w:rPr>
            </w:pPr>
            <w:r>
              <w:rPr>
                <w:color w:val="000000"/>
              </w:rPr>
              <w:t>postići minimalno 60 bodova ukupno</w:t>
            </w:r>
          </w:p>
        </w:tc>
      </w:tr>
      <w:tr w:rsidR="00A41232">
        <w:tc>
          <w:tcPr>
            <w:tcW w:w="2631"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lastRenderedPageBreak/>
              <w:t>2.11. Obvezna literatura (dostupna u knjižnici i / ili na drugi način)</w:t>
            </w:r>
          </w:p>
        </w:tc>
        <w:tc>
          <w:tcPr>
            <w:tcW w:w="5152"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63"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39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3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152"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Predavanja iz modula</w:t>
            </w:r>
          </w:p>
        </w:tc>
        <w:tc>
          <w:tcPr>
            <w:tcW w:w="1263" w:type="dxa"/>
            <w:gridSpan w:val="2"/>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390"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 i mrežne stranice</w:t>
            </w:r>
          </w:p>
        </w:tc>
      </w:tr>
      <w:tr w:rsidR="00A41232">
        <w:trPr>
          <w:trHeight w:val="75"/>
        </w:trPr>
        <w:tc>
          <w:tcPr>
            <w:tcW w:w="263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152"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333333"/>
              </w:rPr>
              <w:t>Meskin, M.S., Bidlack, W.R., Davies, A.J., Omaye, S.T. (2000) Phytochemicals in Nutrition and Health, CRC Press, New York.</w:t>
            </w:r>
          </w:p>
        </w:tc>
        <w:tc>
          <w:tcPr>
            <w:tcW w:w="1263" w:type="dxa"/>
            <w:gridSpan w:val="2"/>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390"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u pdf formatu kod nositelja premeta</w:t>
            </w:r>
          </w:p>
        </w:tc>
      </w:tr>
      <w:tr w:rsidR="00A41232">
        <w:trPr>
          <w:trHeight w:val="75"/>
        </w:trPr>
        <w:tc>
          <w:tcPr>
            <w:tcW w:w="263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152"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333333"/>
              </w:rPr>
              <w:t>Meskin, M.S., Bidlack, W.R., Davies, A.J., Levis, D.S., Randolph, R.K. (2000) Phytochemicals: Mechanism of Action, CRC Press, New York.</w:t>
            </w:r>
          </w:p>
        </w:tc>
        <w:tc>
          <w:tcPr>
            <w:tcW w:w="1263" w:type="dxa"/>
            <w:gridSpan w:val="2"/>
            <w:tcBorders>
              <w:left w:val="single" w:sz="8" w:space="0" w:color="000000"/>
              <w:right w:val="single" w:sz="8"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1390"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u pdf formatu kod nositelja premeta</w:t>
            </w:r>
          </w:p>
        </w:tc>
      </w:tr>
      <w:tr w:rsidR="00A41232">
        <w:tc>
          <w:tcPr>
            <w:tcW w:w="263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05" w:type="dxa"/>
            <w:gridSpan w:val="12"/>
            <w:tcBorders>
              <w:top w:val="single" w:sz="12" w:space="0" w:color="000000"/>
              <w:right w:val="single" w:sz="12" w:space="0" w:color="000000"/>
            </w:tcBorders>
          </w:tcPr>
          <w:p w:rsidR="00A41232" w:rsidRDefault="00A64B0A">
            <w:pPr>
              <w:numPr>
                <w:ilvl w:val="0"/>
                <w:numId w:val="60"/>
              </w:numPr>
              <w:pBdr>
                <w:top w:val="nil"/>
                <w:left w:val="nil"/>
                <w:bottom w:val="nil"/>
                <w:right w:val="nil"/>
                <w:between w:val="nil"/>
              </w:pBdr>
              <w:tabs>
                <w:tab w:val="left" w:pos="2820"/>
              </w:tabs>
              <w:spacing w:after="0" w:line="240" w:lineRule="auto"/>
              <w:ind w:left="364"/>
              <w:rPr>
                <w:color w:val="000000"/>
              </w:rPr>
            </w:pPr>
            <w:r>
              <w:rPr>
                <w:color w:val="000000"/>
              </w:rPr>
              <w:t xml:space="preserve">Rucker, R.B., Suttie, J.W., McCormick, D.B., Machlin, L.J. (2001) Handbook of Vitamins 3th Edition, C.H.I.P.S.  </w:t>
            </w:r>
          </w:p>
          <w:p w:rsidR="00A41232" w:rsidRDefault="00A64B0A">
            <w:pPr>
              <w:numPr>
                <w:ilvl w:val="0"/>
                <w:numId w:val="60"/>
              </w:numPr>
              <w:pBdr>
                <w:top w:val="nil"/>
                <w:left w:val="nil"/>
                <w:bottom w:val="nil"/>
                <w:right w:val="nil"/>
                <w:between w:val="nil"/>
              </w:pBdr>
              <w:tabs>
                <w:tab w:val="left" w:pos="2820"/>
              </w:tabs>
              <w:spacing w:after="0" w:line="240" w:lineRule="auto"/>
              <w:ind w:left="364"/>
              <w:rPr>
                <w:color w:val="000000"/>
              </w:rPr>
            </w:pPr>
            <w:r>
              <w:rPr>
                <w:color w:val="000000"/>
              </w:rPr>
              <w:t xml:space="preserve">Shahidi, F., Naczk, M. (2000) Phenolic in Food and Nutraceuticals, CRC Press, New York.  </w:t>
            </w:r>
          </w:p>
          <w:p w:rsidR="00A41232" w:rsidRDefault="00A64B0A">
            <w:pPr>
              <w:numPr>
                <w:ilvl w:val="0"/>
                <w:numId w:val="60"/>
              </w:numPr>
              <w:pBdr>
                <w:top w:val="nil"/>
                <w:left w:val="nil"/>
                <w:bottom w:val="nil"/>
                <w:right w:val="nil"/>
                <w:between w:val="nil"/>
              </w:pBdr>
              <w:tabs>
                <w:tab w:val="left" w:pos="2820"/>
              </w:tabs>
              <w:spacing w:after="0" w:line="240" w:lineRule="auto"/>
              <w:ind w:left="364"/>
              <w:rPr>
                <w:color w:val="000000"/>
              </w:rPr>
            </w:pPr>
            <w:r>
              <w:rPr>
                <w:color w:val="000000"/>
              </w:rPr>
              <w:t>Tomas-Barberan, F.A., Robins, R.J. (1997) Phytochemistry of Fruit and Vegetables, Clarendon Press, Oxford</w:t>
            </w:r>
          </w:p>
        </w:tc>
      </w:tr>
      <w:tr w:rsidR="00A41232">
        <w:tc>
          <w:tcPr>
            <w:tcW w:w="263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05" w:type="dxa"/>
            <w:gridSpan w:val="12"/>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27">
              <w:r>
                <w:rPr>
                  <w:i/>
                  <w:iCs/>
                  <w:color w:val="0563C1"/>
                  <w:u w:val="single"/>
                </w:rPr>
                <w:t>http://www.pbf.unizg.hr/studiji/ispitni_rokovi</w:t>
              </w:r>
            </w:hyperlink>
            <w:r>
              <w:rPr>
                <w:i/>
                <w:iCs/>
                <w:color w:val="0563C1"/>
                <w:u w:val="single"/>
              </w:rPr>
              <w:t>, Merlin</w:t>
            </w:r>
          </w:p>
        </w:tc>
      </w:tr>
      <w:tr w:rsidR="00A41232">
        <w:tc>
          <w:tcPr>
            <w:tcW w:w="2631"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05" w:type="dxa"/>
            <w:gridSpan w:val="12"/>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tbl>
      <w:tblPr>
        <w:tblStyle w:val="afb"/>
        <w:tblW w:w="102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9"/>
        <w:gridCol w:w="1575"/>
        <w:gridCol w:w="558"/>
        <w:gridCol w:w="559"/>
        <w:gridCol w:w="15"/>
        <w:gridCol w:w="1240"/>
        <w:gridCol w:w="556"/>
        <w:gridCol w:w="122"/>
        <w:gridCol w:w="445"/>
        <w:gridCol w:w="557"/>
        <w:gridCol w:w="198"/>
        <w:gridCol w:w="500"/>
        <w:gridCol w:w="583"/>
        <w:gridCol w:w="627"/>
      </w:tblGrid>
      <w:tr w:rsidR="00A41232">
        <w:trPr>
          <w:trHeight w:val="226"/>
          <w:jc w:val="center"/>
        </w:trPr>
        <w:tc>
          <w:tcPr>
            <w:tcW w:w="10264" w:type="dxa"/>
            <w:gridSpan w:val="14"/>
            <w:tcBorders>
              <w:top w:val="single" w:sz="12" w:space="0" w:color="000000"/>
              <w:left w:val="single" w:sz="12" w:space="0" w:color="000000"/>
              <w:bottom w:val="single" w:sz="12" w:space="0" w:color="000000"/>
              <w:right w:val="single" w:sz="12" w:space="0" w:color="000000"/>
            </w:tcBorders>
            <w:shd w:val="clear" w:color="auto" w:fill="143C91"/>
          </w:tcPr>
          <w:p w:rsidR="00A41232" w:rsidRDefault="00A64B0A">
            <w:pPr>
              <w:tabs>
                <w:tab w:val="left" w:pos="2820"/>
              </w:tabs>
              <w:spacing w:after="0" w:line="240" w:lineRule="auto"/>
              <w:rPr>
                <w:b/>
                <w:bCs/>
              </w:rPr>
            </w:pPr>
            <w:r>
              <w:rPr>
                <w:b/>
                <w:bCs/>
              </w:rPr>
              <w:t>1. OPĆE INFORMACIJE</w:t>
            </w:r>
          </w:p>
        </w:tc>
      </w:tr>
      <w:tr w:rsidR="00A41232">
        <w:trPr>
          <w:trHeight w:val="678"/>
          <w:jc w:val="center"/>
        </w:trPr>
        <w:tc>
          <w:tcPr>
            <w:tcW w:w="2729" w:type="dxa"/>
            <w:tcBorders>
              <w:top w:val="single" w:sz="12" w:space="0" w:color="000000"/>
              <w:left w:val="single" w:sz="12" w:space="0" w:color="000000"/>
            </w:tcBorders>
            <w:shd w:val="clear" w:color="auto" w:fill="00A0DC"/>
          </w:tcPr>
          <w:p w:rsidR="00A41232" w:rsidRDefault="00A64B0A">
            <w:pPr>
              <w:tabs>
                <w:tab w:val="left" w:pos="2820"/>
              </w:tabs>
              <w:spacing w:after="0" w:line="240" w:lineRule="auto"/>
            </w:pPr>
            <w:r>
              <w:t xml:space="preserve">1.1. Nositelj(i) i suradnici kolegija </w:t>
            </w:r>
          </w:p>
        </w:tc>
        <w:tc>
          <w:tcPr>
            <w:tcW w:w="2707" w:type="dxa"/>
            <w:gridSpan w:val="4"/>
            <w:tcBorders>
              <w:top w:val="single" w:sz="12" w:space="0" w:color="000000"/>
              <w:right w:val="single" w:sz="12" w:space="0" w:color="000000"/>
            </w:tcBorders>
          </w:tcPr>
          <w:p w:rsidR="00A41232" w:rsidRDefault="00A64B0A">
            <w:pPr>
              <w:tabs>
                <w:tab w:val="left" w:pos="2820"/>
              </w:tabs>
              <w:spacing w:after="0" w:line="240" w:lineRule="auto"/>
              <w:rPr>
                <w:b/>
                <w:bCs/>
                <w:color w:val="0563C1"/>
                <w:u w:val="single"/>
              </w:rPr>
            </w:pPr>
            <w:r>
              <w:fldChar w:fldCharType="begin"/>
            </w:r>
            <w:r>
              <w:instrText xml:space="preserve"> HYPERLINK "http://www.pbf.unizg.hr/zavodi/zavod_za_prehrambeno_tehnolosko_inzenjerstvo/lph/mario_scetar" </w:instrText>
            </w:r>
            <w:r>
              <w:fldChar w:fldCharType="separate"/>
            </w:r>
            <w:r>
              <w:rPr>
                <w:b/>
                <w:bCs/>
                <w:color w:val="0563C1"/>
                <w:u w:val="single"/>
              </w:rPr>
              <w:t>izv. prof. dr. sc. Mario Ščetar</w:t>
            </w:r>
          </w:p>
          <w:p w:rsidR="00A41232" w:rsidRDefault="00A64B0A">
            <w:pPr>
              <w:tabs>
                <w:tab w:val="left" w:pos="2820"/>
              </w:tabs>
              <w:spacing w:after="0" w:line="240" w:lineRule="auto"/>
            </w:pPr>
            <w:r>
              <w:fldChar w:fldCharType="end"/>
            </w:r>
            <w:r>
              <w:t xml:space="preserve"> </w:t>
            </w:r>
            <w:hyperlink r:id="rId128">
              <w:r>
                <w:rPr>
                  <w:color w:val="0563C1"/>
                  <w:u w:val="single"/>
                </w:rPr>
                <w:t>izv. prof. dr. sc. Mia Kurek</w:t>
              </w:r>
            </w:hyperlink>
          </w:p>
        </w:tc>
        <w:tc>
          <w:tcPr>
            <w:tcW w:w="2920" w:type="dxa"/>
            <w:gridSpan w:val="5"/>
            <w:tcBorders>
              <w:top w:val="single" w:sz="12" w:space="0" w:color="000000"/>
              <w:right w:val="single" w:sz="12" w:space="0" w:color="000000"/>
            </w:tcBorders>
            <w:shd w:val="clear" w:color="auto" w:fill="00A0DC"/>
          </w:tcPr>
          <w:p w:rsidR="00A41232" w:rsidRDefault="00A64B0A">
            <w:pPr>
              <w:tabs>
                <w:tab w:val="left" w:pos="2820"/>
              </w:tabs>
              <w:spacing w:after="0" w:line="240" w:lineRule="auto"/>
            </w:pPr>
            <w:r>
              <w:t>1.8. Semestar</w:t>
            </w:r>
          </w:p>
        </w:tc>
        <w:tc>
          <w:tcPr>
            <w:tcW w:w="1908" w:type="dxa"/>
            <w:gridSpan w:val="4"/>
            <w:tcBorders>
              <w:top w:val="single" w:sz="12" w:space="0" w:color="000000"/>
              <w:right w:val="single" w:sz="12" w:space="0" w:color="000000"/>
            </w:tcBorders>
          </w:tcPr>
          <w:p w:rsidR="00A41232" w:rsidRDefault="00A64B0A">
            <w:pPr>
              <w:tabs>
                <w:tab w:val="left" w:pos="2820"/>
              </w:tabs>
              <w:spacing w:after="0" w:line="240" w:lineRule="auto"/>
            </w:pPr>
            <w:r>
              <w:t>ljetni</w:t>
            </w:r>
          </w:p>
        </w:tc>
      </w:tr>
      <w:tr w:rsidR="00A41232">
        <w:trPr>
          <w:trHeight w:val="463"/>
          <w:jc w:val="center"/>
        </w:trPr>
        <w:tc>
          <w:tcPr>
            <w:tcW w:w="2729" w:type="dxa"/>
            <w:tcBorders>
              <w:top w:val="single" w:sz="12" w:space="0" w:color="000000"/>
              <w:left w:val="single" w:sz="12" w:space="0" w:color="000000"/>
            </w:tcBorders>
            <w:shd w:val="clear" w:color="auto" w:fill="00A0DC"/>
          </w:tcPr>
          <w:p w:rsidR="00A41232" w:rsidRDefault="00A64B0A">
            <w:pPr>
              <w:tabs>
                <w:tab w:val="left" w:pos="2820"/>
              </w:tabs>
              <w:spacing w:after="0" w:line="240" w:lineRule="auto"/>
            </w:pPr>
            <w:r>
              <w:t>1.2. Naziv kolegija</w:t>
            </w:r>
          </w:p>
        </w:tc>
        <w:tc>
          <w:tcPr>
            <w:tcW w:w="2707" w:type="dxa"/>
            <w:gridSpan w:val="4"/>
            <w:tcBorders>
              <w:top w:val="single" w:sz="12" w:space="0" w:color="000000"/>
              <w:right w:val="single" w:sz="12" w:space="0" w:color="000000"/>
            </w:tcBorders>
          </w:tcPr>
          <w:p w:rsidR="00A41232" w:rsidRDefault="00A64B0A">
            <w:pPr>
              <w:tabs>
                <w:tab w:val="left" w:pos="2820"/>
              </w:tabs>
              <w:spacing w:after="0" w:line="240" w:lineRule="auto"/>
            </w:pPr>
            <w:r>
              <w:rPr>
                <w:b/>
                <w:bCs/>
              </w:rPr>
              <w:t>Trajnost upakiranih proizvoda</w:t>
            </w:r>
          </w:p>
        </w:tc>
        <w:tc>
          <w:tcPr>
            <w:tcW w:w="2920" w:type="dxa"/>
            <w:gridSpan w:val="5"/>
            <w:tcBorders>
              <w:top w:val="single" w:sz="12" w:space="0" w:color="000000"/>
              <w:right w:val="single" w:sz="12" w:space="0" w:color="000000"/>
            </w:tcBorders>
            <w:shd w:val="clear" w:color="auto" w:fill="00A0DC"/>
          </w:tcPr>
          <w:p w:rsidR="00A41232" w:rsidRDefault="00A64B0A">
            <w:pPr>
              <w:tabs>
                <w:tab w:val="left" w:pos="2820"/>
              </w:tabs>
              <w:spacing w:after="0" w:line="240" w:lineRule="auto"/>
            </w:pPr>
            <w:r>
              <w:t>1.9. Bodovna vrijednost (broj bodova po ECTS sustavu)</w:t>
            </w:r>
          </w:p>
        </w:tc>
        <w:tc>
          <w:tcPr>
            <w:tcW w:w="1908" w:type="dxa"/>
            <w:gridSpan w:val="4"/>
            <w:tcBorders>
              <w:top w:val="single" w:sz="12" w:space="0" w:color="000000"/>
              <w:right w:val="single" w:sz="12" w:space="0" w:color="000000"/>
            </w:tcBorders>
          </w:tcPr>
          <w:p w:rsidR="00A41232" w:rsidRDefault="00A64B0A">
            <w:pPr>
              <w:tabs>
                <w:tab w:val="left" w:pos="2820"/>
              </w:tabs>
              <w:spacing w:after="0" w:line="240" w:lineRule="auto"/>
            </w:pPr>
            <w:r>
              <w:t>3</w:t>
            </w:r>
          </w:p>
        </w:tc>
      </w:tr>
      <w:tr w:rsidR="00A41232">
        <w:trPr>
          <w:trHeight w:val="452"/>
          <w:jc w:val="center"/>
        </w:trPr>
        <w:tc>
          <w:tcPr>
            <w:tcW w:w="2729" w:type="dxa"/>
            <w:tcBorders>
              <w:left w:val="single" w:sz="12" w:space="0" w:color="000000"/>
              <w:bottom w:val="single" w:sz="12" w:space="0" w:color="000000"/>
            </w:tcBorders>
            <w:shd w:val="clear" w:color="auto" w:fill="00A0DC"/>
          </w:tcPr>
          <w:p w:rsidR="00A41232" w:rsidRDefault="00A64B0A">
            <w:pPr>
              <w:tabs>
                <w:tab w:val="left" w:pos="2820"/>
              </w:tabs>
              <w:spacing w:after="0" w:line="240" w:lineRule="auto"/>
            </w:pPr>
            <w:r>
              <w:t>1.3. Šifra kolegija</w:t>
            </w:r>
          </w:p>
        </w:tc>
        <w:tc>
          <w:tcPr>
            <w:tcW w:w="2707" w:type="dxa"/>
            <w:gridSpan w:val="4"/>
            <w:tcBorders>
              <w:bottom w:val="single" w:sz="12" w:space="0" w:color="000000"/>
              <w:right w:val="single" w:sz="12" w:space="0" w:color="000000"/>
            </w:tcBorders>
          </w:tcPr>
          <w:p w:rsidR="00A41232" w:rsidRDefault="00A64B0A">
            <w:pPr>
              <w:tabs>
                <w:tab w:val="left" w:pos="2820"/>
              </w:tabs>
              <w:spacing w:after="0" w:line="240" w:lineRule="auto"/>
            </w:pPr>
            <w:r>
              <w:t>239620</w:t>
            </w:r>
          </w:p>
        </w:tc>
        <w:tc>
          <w:tcPr>
            <w:tcW w:w="2920" w:type="dxa"/>
            <w:gridSpan w:val="5"/>
            <w:tcBorders>
              <w:bottom w:val="single" w:sz="12" w:space="0" w:color="000000"/>
              <w:right w:val="single" w:sz="12" w:space="0" w:color="000000"/>
            </w:tcBorders>
            <w:shd w:val="clear" w:color="auto" w:fill="00A0DC"/>
          </w:tcPr>
          <w:p w:rsidR="00A41232" w:rsidRDefault="00A64B0A">
            <w:pPr>
              <w:tabs>
                <w:tab w:val="left" w:pos="2820"/>
              </w:tabs>
              <w:spacing w:after="0" w:line="240" w:lineRule="auto"/>
            </w:pPr>
            <w:r>
              <w:t>1.10. Broj sati u semestru (P+V+S+e-učenje)</w:t>
            </w:r>
          </w:p>
        </w:tc>
        <w:tc>
          <w:tcPr>
            <w:tcW w:w="1908" w:type="dxa"/>
            <w:gridSpan w:val="4"/>
            <w:tcBorders>
              <w:bottom w:val="single" w:sz="12" w:space="0" w:color="000000"/>
              <w:right w:val="single" w:sz="12" w:space="0" w:color="000000"/>
            </w:tcBorders>
          </w:tcPr>
          <w:p w:rsidR="00A41232" w:rsidRDefault="00A64B0A">
            <w:pPr>
              <w:tabs>
                <w:tab w:val="left" w:pos="2820"/>
              </w:tabs>
              <w:spacing w:after="0" w:line="240" w:lineRule="auto"/>
            </w:pPr>
            <w:r>
              <w:t>15 + 0 + 15 + 0</w:t>
            </w:r>
          </w:p>
        </w:tc>
      </w:tr>
      <w:tr w:rsidR="00A41232">
        <w:trPr>
          <w:trHeight w:val="452"/>
          <w:jc w:val="center"/>
        </w:trPr>
        <w:tc>
          <w:tcPr>
            <w:tcW w:w="2729" w:type="dxa"/>
            <w:tcBorders>
              <w:left w:val="single" w:sz="12" w:space="0" w:color="000000"/>
              <w:bottom w:val="single" w:sz="12" w:space="0" w:color="000000"/>
            </w:tcBorders>
            <w:shd w:val="clear" w:color="auto" w:fill="00A0DC"/>
          </w:tcPr>
          <w:p w:rsidR="00A41232" w:rsidRDefault="00A64B0A">
            <w:pPr>
              <w:tabs>
                <w:tab w:val="left" w:pos="2820"/>
              </w:tabs>
              <w:spacing w:after="0" w:line="240" w:lineRule="auto"/>
            </w:pPr>
            <w:r>
              <w:t xml:space="preserve">1.4. Studijski program </w:t>
            </w:r>
          </w:p>
        </w:tc>
        <w:tc>
          <w:tcPr>
            <w:tcW w:w="2707" w:type="dxa"/>
            <w:gridSpan w:val="4"/>
            <w:tcBorders>
              <w:bottom w:val="single" w:sz="4" w:space="0" w:color="000000"/>
              <w:right w:val="single" w:sz="12" w:space="0" w:color="000000"/>
            </w:tcBorders>
          </w:tcPr>
          <w:p w:rsidR="00A41232" w:rsidRDefault="00A64B0A">
            <w:pPr>
              <w:tabs>
                <w:tab w:val="left" w:pos="2820"/>
              </w:tabs>
              <w:spacing w:after="0" w:line="240" w:lineRule="auto"/>
            </w:pPr>
            <w:r>
              <w:t>Sveučilišni diplomski studij Nutricionizam</w:t>
            </w:r>
          </w:p>
        </w:tc>
        <w:tc>
          <w:tcPr>
            <w:tcW w:w="2920" w:type="dxa"/>
            <w:gridSpan w:val="5"/>
            <w:tcBorders>
              <w:bottom w:val="single" w:sz="12" w:space="0" w:color="000000"/>
              <w:right w:val="single" w:sz="12" w:space="0" w:color="000000"/>
            </w:tcBorders>
            <w:shd w:val="clear" w:color="auto" w:fill="00A0DC"/>
          </w:tcPr>
          <w:p w:rsidR="00A41232" w:rsidRDefault="00A64B0A">
            <w:pPr>
              <w:tabs>
                <w:tab w:val="left" w:pos="2820"/>
              </w:tabs>
              <w:spacing w:after="0" w:line="240" w:lineRule="auto"/>
            </w:pPr>
            <w:r>
              <w:t>1.11. Očekivani broj studenata na kolegiju</w:t>
            </w:r>
          </w:p>
        </w:tc>
        <w:tc>
          <w:tcPr>
            <w:tcW w:w="1908" w:type="dxa"/>
            <w:gridSpan w:val="4"/>
            <w:tcBorders>
              <w:bottom w:val="single" w:sz="12" w:space="0" w:color="000000"/>
              <w:right w:val="single" w:sz="12" w:space="0" w:color="000000"/>
            </w:tcBorders>
          </w:tcPr>
          <w:p w:rsidR="00A41232" w:rsidRDefault="00A64B0A">
            <w:pPr>
              <w:tabs>
                <w:tab w:val="left" w:pos="2820"/>
              </w:tabs>
              <w:spacing w:after="0" w:line="240" w:lineRule="auto"/>
            </w:pPr>
            <w:r>
              <w:t>20</w:t>
            </w:r>
          </w:p>
        </w:tc>
      </w:tr>
      <w:tr w:rsidR="00A41232">
        <w:trPr>
          <w:trHeight w:val="915"/>
          <w:jc w:val="center"/>
        </w:trPr>
        <w:tc>
          <w:tcPr>
            <w:tcW w:w="2729" w:type="dxa"/>
            <w:tcBorders>
              <w:left w:val="single" w:sz="12" w:space="0" w:color="000000"/>
              <w:bottom w:val="single" w:sz="12" w:space="0" w:color="000000"/>
            </w:tcBorders>
            <w:shd w:val="clear" w:color="auto" w:fill="00A0DC"/>
          </w:tcPr>
          <w:p w:rsidR="00A41232" w:rsidRDefault="00A64B0A">
            <w:pPr>
              <w:tabs>
                <w:tab w:val="left" w:pos="2820"/>
              </w:tabs>
              <w:spacing w:after="0" w:line="240" w:lineRule="auto"/>
            </w:pPr>
            <w:r>
              <w:t xml:space="preserve">1.5. Status (vrsta) kolegija </w:t>
            </w:r>
          </w:p>
        </w:tc>
        <w:tc>
          <w:tcPr>
            <w:tcW w:w="2707" w:type="dxa"/>
            <w:gridSpan w:val="4"/>
            <w:tcBorders>
              <w:bottom w:val="single" w:sz="4" w:space="0" w:color="000000"/>
              <w:right w:val="single" w:sz="12" w:space="0" w:color="000000"/>
            </w:tcBorders>
          </w:tcPr>
          <w:p w:rsidR="00A41232" w:rsidRDefault="00A64B0A">
            <w:pPr>
              <w:tabs>
                <w:tab w:val="left" w:pos="2820"/>
              </w:tabs>
              <w:spacing w:after="0" w:line="240" w:lineRule="auto"/>
            </w:pPr>
            <w:r>
              <w:t>Izborni</w:t>
            </w:r>
          </w:p>
        </w:tc>
        <w:tc>
          <w:tcPr>
            <w:tcW w:w="2920" w:type="dxa"/>
            <w:gridSpan w:val="5"/>
            <w:tcBorders>
              <w:bottom w:val="single" w:sz="12" w:space="0" w:color="000000"/>
              <w:right w:val="single" w:sz="12" w:space="0" w:color="000000"/>
            </w:tcBorders>
            <w:shd w:val="clear" w:color="auto" w:fill="00A0DC"/>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908" w:type="dxa"/>
            <w:gridSpan w:val="4"/>
            <w:tcBorders>
              <w:bottom w:val="single" w:sz="12" w:space="0" w:color="000000"/>
              <w:right w:val="single" w:sz="12" w:space="0" w:color="000000"/>
            </w:tcBorders>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5%</w:t>
            </w:r>
          </w:p>
        </w:tc>
      </w:tr>
      <w:tr w:rsidR="00A41232">
        <w:trPr>
          <w:trHeight w:val="689"/>
          <w:jc w:val="center"/>
        </w:trPr>
        <w:tc>
          <w:tcPr>
            <w:tcW w:w="2729" w:type="dxa"/>
            <w:tcBorders>
              <w:left w:val="single" w:sz="12" w:space="0" w:color="000000"/>
              <w:bottom w:val="single" w:sz="12" w:space="0" w:color="000000"/>
            </w:tcBorders>
            <w:shd w:val="clear" w:color="auto" w:fill="00A0DC"/>
          </w:tcPr>
          <w:p w:rsidR="00A41232" w:rsidRDefault="00A64B0A">
            <w:pPr>
              <w:tabs>
                <w:tab w:val="left" w:pos="2820"/>
              </w:tabs>
              <w:spacing w:after="0" w:line="240" w:lineRule="auto"/>
            </w:pPr>
            <w:r>
              <w:t>1.6. Mjesto izvođenja</w:t>
            </w:r>
          </w:p>
        </w:tc>
        <w:tc>
          <w:tcPr>
            <w:tcW w:w="2707" w:type="dxa"/>
            <w:gridSpan w:val="4"/>
            <w:tcBorders>
              <w:bottom w:val="single" w:sz="12" w:space="0" w:color="000000"/>
              <w:right w:val="single" w:sz="12" w:space="0" w:color="000000"/>
            </w:tcBorders>
          </w:tcPr>
          <w:p w:rsidR="00A41232" w:rsidRDefault="00A64B0A">
            <w:pPr>
              <w:tabs>
                <w:tab w:val="left" w:pos="2820"/>
              </w:tabs>
              <w:spacing w:after="0" w:line="240" w:lineRule="auto"/>
            </w:pPr>
            <w:r>
              <w:t xml:space="preserve">PBF: Predavanja, seminari i seminarska izlaganja studenata (P5) </w:t>
            </w:r>
          </w:p>
        </w:tc>
        <w:tc>
          <w:tcPr>
            <w:tcW w:w="2920" w:type="dxa"/>
            <w:gridSpan w:val="5"/>
            <w:tcBorders>
              <w:bottom w:val="single" w:sz="12" w:space="0" w:color="000000"/>
              <w:right w:val="single" w:sz="12" w:space="0" w:color="000000"/>
            </w:tcBorders>
            <w:shd w:val="clear" w:color="auto" w:fill="00A0DC"/>
          </w:tcPr>
          <w:p w:rsidR="00A41232" w:rsidRDefault="00A64B0A">
            <w:pPr>
              <w:tabs>
                <w:tab w:val="left" w:pos="459"/>
              </w:tabs>
              <w:spacing w:after="0" w:line="240" w:lineRule="auto"/>
            </w:pPr>
            <w:r>
              <w:t xml:space="preserve">1.13. Jezik izvođenja </w:t>
            </w:r>
          </w:p>
        </w:tc>
        <w:tc>
          <w:tcPr>
            <w:tcW w:w="1908" w:type="dxa"/>
            <w:gridSpan w:val="4"/>
            <w:tcBorders>
              <w:bottom w:val="single" w:sz="12" w:space="0" w:color="000000"/>
              <w:right w:val="single" w:sz="12" w:space="0" w:color="000000"/>
            </w:tcBorders>
          </w:tcPr>
          <w:p w:rsidR="00A41232" w:rsidRDefault="00A64B0A">
            <w:pPr>
              <w:tabs>
                <w:tab w:val="left" w:pos="2820"/>
              </w:tabs>
              <w:spacing w:after="0" w:line="240" w:lineRule="auto"/>
            </w:pPr>
            <w:r>
              <w:t>hrvatski i engleski</w:t>
            </w:r>
          </w:p>
        </w:tc>
      </w:tr>
      <w:tr w:rsidR="00A41232">
        <w:trPr>
          <w:trHeight w:val="452"/>
          <w:jc w:val="center"/>
        </w:trPr>
        <w:tc>
          <w:tcPr>
            <w:tcW w:w="2729" w:type="dxa"/>
            <w:tcBorders>
              <w:left w:val="single" w:sz="12" w:space="0" w:color="000000"/>
              <w:bottom w:val="single" w:sz="12" w:space="0" w:color="000000"/>
            </w:tcBorders>
            <w:shd w:val="clear" w:color="auto" w:fill="00A0DC"/>
          </w:tcPr>
          <w:p w:rsidR="00A41232" w:rsidRDefault="00A64B0A">
            <w:pPr>
              <w:tabs>
                <w:tab w:val="left" w:pos="2820"/>
              </w:tabs>
              <w:spacing w:after="0" w:line="240" w:lineRule="auto"/>
            </w:pPr>
            <w:r>
              <w:t>1.7. Godina studija u kojoj se kolegij izvodi</w:t>
            </w:r>
          </w:p>
        </w:tc>
        <w:tc>
          <w:tcPr>
            <w:tcW w:w="2707" w:type="dxa"/>
            <w:gridSpan w:val="4"/>
            <w:tcBorders>
              <w:bottom w:val="single" w:sz="12" w:space="0" w:color="000000"/>
              <w:right w:val="single" w:sz="12" w:space="0" w:color="000000"/>
            </w:tcBorders>
          </w:tcPr>
          <w:p w:rsidR="00A41232" w:rsidRDefault="00A64B0A">
            <w:pPr>
              <w:tabs>
                <w:tab w:val="left" w:pos="2820"/>
              </w:tabs>
              <w:spacing w:after="0" w:line="240" w:lineRule="auto"/>
            </w:pPr>
            <w:r>
              <w:t>prva</w:t>
            </w:r>
          </w:p>
        </w:tc>
        <w:tc>
          <w:tcPr>
            <w:tcW w:w="2920" w:type="dxa"/>
            <w:gridSpan w:val="5"/>
            <w:tcBorders>
              <w:bottom w:val="single" w:sz="12" w:space="0" w:color="000000"/>
              <w:right w:val="single" w:sz="12" w:space="0" w:color="000000"/>
            </w:tcBorders>
            <w:shd w:val="clear" w:color="auto" w:fill="00A0DC"/>
          </w:tcPr>
          <w:p w:rsidR="00A41232" w:rsidRDefault="00A64B0A">
            <w:pPr>
              <w:tabs>
                <w:tab w:val="left" w:pos="459"/>
              </w:tabs>
              <w:spacing w:after="0" w:line="240" w:lineRule="auto"/>
            </w:pPr>
            <w:r>
              <w:t>1. 14. Mogućnost izvođenja na engleskom jeziku</w:t>
            </w:r>
          </w:p>
        </w:tc>
        <w:tc>
          <w:tcPr>
            <w:tcW w:w="1908" w:type="dxa"/>
            <w:gridSpan w:val="4"/>
            <w:tcBorders>
              <w:bottom w:val="single" w:sz="12" w:space="0" w:color="000000"/>
              <w:right w:val="single" w:sz="12" w:space="0" w:color="000000"/>
            </w:tcBorders>
          </w:tcPr>
          <w:p w:rsidR="00A41232" w:rsidRDefault="00A64B0A">
            <w:pPr>
              <w:tabs>
                <w:tab w:val="left" w:pos="2820"/>
              </w:tabs>
              <w:spacing w:after="0" w:line="240" w:lineRule="auto"/>
            </w:pPr>
            <w:r>
              <w:t>DA</w:t>
            </w:r>
          </w:p>
        </w:tc>
      </w:tr>
      <w:tr w:rsidR="00A41232">
        <w:trPr>
          <w:trHeight w:val="226"/>
          <w:jc w:val="center"/>
        </w:trPr>
        <w:tc>
          <w:tcPr>
            <w:tcW w:w="10264" w:type="dxa"/>
            <w:gridSpan w:val="14"/>
            <w:tcBorders>
              <w:top w:val="single" w:sz="12" w:space="0" w:color="000000"/>
              <w:left w:val="single" w:sz="12" w:space="0" w:color="000000"/>
              <w:bottom w:val="single" w:sz="12" w:space="0" w:color="000000"/>
              <w:right w:val="single" w:sz="12" w:space="0" w:color="000000"/>
            </w:tcBorders>
            <w:shd w:val="clear" w:color="auto" w:fill="143C91"/>
          </w:tcPr>
          <w:p w:rsidR="00A41232" w:rsidRDefault="00A64B0A">
            <w:pPr>
              <w:tabs>
                <w:tab w:val="left" w:pos="2820"/>
              </w:tabs>
              <w:spacing w:after="0" w:line="240" w:lineRule="auto"/>
              <w:rPr>
                <w:b/>
                <w:bCs/>
              </w:rPr>
            </w:pPr>
            <w:r>
              <w:rPr>
                <w:b/>
                <w:bCs/>
              </w:rPr>
              <w:t>2. OPIS KOLEGIJA</w:t>
            </w:r>
          </w:p>
        </w:tc>
      </w:tr>
      <w:tr w:rsidR="00A41232">
        <w:trPr>
          <w:trHeight w:val="915"/>
          <w:jc w:val="center"/>
        </w:trPr>
        <w:tc>
          <w:tcPr>
            <w:tcW w:w="2729" w:type="dxa"/>
            <w:tcBorders>
              <w:top w:val="single" w:sz="12" w:space="0" w:color="000000"/>
              <w:left w:val="single" w:sz="12" w:space="0" w:color="000000"/>
            </w:tcBorders>
            <w:shd w:val="clear" w:color="auto" w:fill="00A0DC"/>
          </w:tcPr>
          <w:p w:rsidR="00A41232" w:rsidRDefault="00A64B0A">
            <w:pPr>
              <w:tabs>
                <w:tab w:val="left" w:pos="2820"/>
              </w:tabs>
              <w:spacing w:after="0" w:line="240" w:lineRule="auto"/>
            </w:pPr>
            <w:r>
              <w:rPr>
                <w:color w:val="000000"/>
              </w:rPr>
              <w:t>2.1. Ciljevi kolegija</w:t>
            </w:r>
          </w:p>
        </w:tc>
        <w:tc>
          <w:tcPr>
            <w:tcW w:w="7535" w:type="dxa"/>
            <w:gridSpan w:val="13"/>
            <w:tcBorders>
              <w:top w:val="single" w:sz="12" w:space="0" w:color="000000"/>
              <w:right w:val="single" w:sz="12" w:space="0" w:color="000000"/>
            </w:tcBorders>
          </w:tcPr>
          <w:p w:rsidR="00A41232" w:rsidRDefault="00A64B0A">
            <w:pPr>
              <w:tabs>
                <w:tab w:val="left" w:pos="2820"/>
              </w:tabs>
              <w:spacing w:after="0" w:line="240" w:lineRule="auto"/>
            </w:pPr>
            <w:r>
              <w:t xml:space="preserve"> Cilj kolegija je upoznavanje studenta s definicijom roka trajnosti (valjanosti) te odgovornim subjektima koji utječu na proračun trajnosti proizvoda. Osnovni principi i zakonodavni okvir u određivanja trajnosti upakirane hrane. Metode provedbe studije trajnosti (direktna, indirektna) te protokol ispitivanja trajnosti.</w:t>
            </w:r>
          </w:p>
        </w:tc>
      </w:tr>
      <w:tr w:rsidR="00A41232">
        <w:trPr>
          <w:trHeight w:val="678"/>
          <w:jc w:val="center"/>
        </w:trPr>
        <w:tc>
          <w:tcPr>
            <w:tcW w:w="2729" w:type="dxa"/>
            <w:tcBorders>
              <w:left w:val="single" w:sz="12" w:space="0" w:color="000000"/>
            </w:tcBorders>
            <w:shd w:val="clear" w:color="auto" w:fill="00A0DC"/>
          </w:tcPr>
          <w:p w:rsidR="00A41232" w:rsidRDefault="00A64B0A">
            <w:pPr>
              <w:tabs>
                <w:tab w:val="left" w:pos="2820"/>
              </w:tabs>
              <w:spacing w:after="0" w:line="240" w:lineRule="auto"/>
              <w:rPr>
                <w:color w:val="000000"/>
              </w:rPr>
            </w:pPr>
            <w:r>
              <w:rPr>
                <w:color w:val="000000"/>
              </w:rPr>
              <w:t xml:space="preserve">2.2. Uvjeti za upis kolegija i / ili ulazne kompetencije </w:t>
            </w:r>
            <w:r>
              <w:rPr>
                <w:color w:val="000000"/>
              </w:rPr>
              <w:lastRenderedPageBreak/>
              <w:t>potrebne za kolegij (ako postoje)</w:t>
            </w:r>
          </w:p>
        </w:tc>
        <w:tc>
          <w:tcPr>
            <w:tcW w:w="7535" w:type="dxa"/>
            <w:gridSpan w:val="13"/>
            <w:tcBorders>
              <w:right w:val="single" w:sz="12" w:space="0" w:color="000000"/>
            </w:tcBorders>
          </w:tcPr>
          <w:p w:rsidR="00A41232" w:rsidRDefault="00A64B0A">
            <w:pPr>
              <w:tabs>
                <w:tab w:val="left" w:pos="2820"/>
              </w:tabs>
              <w:spacing w:after="0" w:line="240" w:lineRule="auto"/>
            </w:pPr>
            <w:r>
              <w:lastRenderedPageBreak/>
              <w:t>-</w:t>
            </w:r>
          </w:p>
        </w:tc>
      </w:tr>
      <w:tr w:rsidR="00A41232">
        <w:trPr>
          <w:trHeight w:val="689"/>
          <w:jc w:val="center"/>
        </w:trPr>
        <w:tc>
          <w:tcPr>
            <w:tcW w:w="2729" w:type="dxa"/>
            <w:tcBorders>
              <w:left w:val="single" w:sz="12" w:space="0" w:color="000000"/>
            </w:tcBorders>
            <w:shd w:val="clear" w:color="auto" w:fill="00A0DC"/>
          </w:tcPr>
          <w:p w:rsidR="00A41232" w:rsidRDefault="00A64B0A">
            <w:pPr>
              <w:tabs>
                <w:tab w:val="left" w:pos="2820"/>
              </w:tabs>
              <w:spacing w:after="0" w:line="240" w:lineRule="auto"/>
              <w:rPr>
                <w:color w:val="000000"/>
              </w:rPr>
            </w:pPr>
            <w:r>
              <w:rPr>
                <w:color w:val="000000"/>
              </w:rPr>
              <w:lastRenderedPageBreak/>
              <w:t>2.3. Ishodi učenja na razini programa kojima kolegij pridonosi</w:t>
            </w:r>
          </w:p>
        </w:tc>
        <w:tc>
          <w:tcPr>
            <w:tcW w:w="7535" w:type="dxa"/>
            <w:gridSpan w:val="13"/>
            <w:tcBorders>
              <w:right w:val="single" w:sz="12" w:space="0" w:color="000000"/>
            </w:tcBorders>
          </w:tcPr>
          <w:p w:rsidR="00A41232" w:rsidRDefault="00A64B0A">
            <w:pPr>
              <w:spacing w:after="0" w:line="240" w:lineRule="auto"/>
            </w:pPr>
            <w:r>
              <w:t>3. Preporučiti odgovarajuće metode u sustavima koji se bave procjenom kakvoće prehrane pojedinca</w:t>
            </w:r>
          </w:p>
          <w:p w:rsidR="00A41232" w:rsidRDefault="00A64B0A">
            <w:pPr>
              <w:spacing w:after="0" w:line="240" w:lineRule="auto"/>
            </w:pPr>
            <w:r>
              <w:t>6. Preporučiti cjelovitu hranu i obrasce prehrane na osnovu njihovih komponenti i utjecaja na ljudsko zdravlje</w:t>
            </w:r>
          </w:p>
          <w:p w:rsidR="00A41232" w:rsidRDefault="00A64B0A">
            <w:pPr>
              <w:spacing w:after="0" w:line="240" w:lineRule="auto"/>
            </w:pPr>
            <w:r>
              <w:t>11. Prezentirati i popularizirati samostalno i/ili unutar stručnog homogenog ili interdisciplinarnog tima, u pisanom i usmenom obliku</w:t>
            </w:r>
          </w:p>
          <w:p w:rsidR="00A41232" w:rsidRDefault="00A64B0A">
            <w:pPr>
              <w:spacing w:after="0" w:line="240" w:lineRule="auto"/>
            </w:pPr>
            <w:r>
              <w:t>rezultate svog stručnog ili znanstvenog rada uz primjenu stručne terminologije</w:t>
            </w:r>
          </w:p>
          <w:p w:rsidR="00A41232" w:rsidRDefault="00A64B0A">
            <w:pPr>
              <w:pBdr>
                <w:top w:val="nil"/>
                <w:left w:val="nil"/>
                <w:bottom w:val="nil"/>
                <w:right w:val="nil"/>
                <w:between w:val="nil"/>
              </w:pBdr>
              <w:tabs>
                <w:tab w:val="left" w:pos="2820"/>
              </w:tabs>
              <w:spacing w:after="0" w:line="240" w:lineRule="auto"/>
              <w:rPr>
                <w:color w:val="000000"/>
              </w:rPr>
            </w:pPr>
            <w:r>
              <w:t>12. Samostalno i/ili unutar stručnog tima kreirati zakonsku regulativu vezanu uz specifične zahtjeve struke</w:t>
            </w:r>
          </w:p>
        </w:tc>
      </w:tr>
      <w:tr w:rsidR="00A41232">
        <w:trPr>
          <w:trHeight w:val="2995"/>
          <w:jc w:val="center"/>
        </w:trPr>
        <w:tc>
          <w:tcPr>
            <w:tcW w:w="2729" w:type="dxa"/>
            <w:tcBorders>
              <w:left w:val="single" w:sz="12" w:space="0" w:color="000000"/>
            </w:tcBorders>
            <w:shd w:val="clear" w:color="auto" w:fill="00A0DC"/>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535" w:type="dxa"/>
            <w:gridSpan w:val="13"/>
            <w:tcBorders>
              <w:right w:val="single" w:sz="12" w:space="0" w:color="000000"/>
            </w:tcBorders>
          </w:tcPr>
          <w:p w:rsidR="00A41232" w:rsidRDefault="00A64B0A">
            <w:pPr>
              <w:spacing w:after="0" w:line="240" w:lineRule="auto"/>
            </w:pPr>
            <w:r>
              <w:t>1. objasniti utjecaj ambalaže i metode pakiranja na rok valjanosti hrane</w:t>
            </w:r>
          </w:p>
          <w:p w:rsidR="00A41232" w:rsidRDefault="00A64B0A">
            <w:pPr>
              <w:spacing w:after="0" w:line="240" w:lineRule="auto"/>
            </w:pPr>
            <w:r>
              <w:t>2. opisati barijerna svojstva ambalaže (propusnost na plinove, vodenu paru) i njihov utjecaj na degradaciju upakiranog proizvoda</w:t>
            </w:r>
          </w:p>
          <w:p w:rsidR="00A41232" w:rsidRDefault="00A64B0A">
            <w:pPr>
              <w:spacing w:after="0" w:line="240" w:lineRule="auto"/>
            </w:pPr>
            <w:r>
              <w:t>3. argumentirati odabir testa trajnosti i primjenjivost s obzirom na upakirani prehrambeni proizvod</w:t>
            </w:r>
          </w:p>
          <w:p w:rsidR="00A41232" w:rsidRDefault="00A64B0A">
            <w:pPr>
              <w:spacing w:after="0" w:line="240" w:lineRule="auto"/>
            </w:pPr>
            <w:r>
              <w:t>4. objasniti posljedice interakcije hrana-ambalaža i mogućnost dokazivanja navedene interakcije</w:t>
            </w:r>
          </w:p>
          <w:p w:rsidR="00A41232" w:rsidRDefault="00A64B0A">
            <w:pPr>
              <w:spacing w:after="0" w:line="240" w:lineRule="auto"/>
            </w:pPr>
            <w:r>
              <w:t>5. objasniti i argumentirati mogućnosti povećanja roka valjanosti upakiranog proizvoda</w:t>
            </w:r>
          </w:p>
          <w:p w:rsidR="00A41232" w:rsidRDefault="00A64B0A">
            <w:pPr>
              <w:pBdr>
                <w:top w:val="nil"/>
                <w:left w:val="nil"/>
                <w:bottom w:val="nil"/>
                <w:right w:val="nil"/>
                <w:between w:val="nil"/>
              </w:pBdr>
              <w:spacing w:after="0" w:line="240" w:lineRule="auto"/>
              <w:rPr>
                <w:color w:val="000000"/>
              </w:rPr>
            </w:pPr>
            <w:r>
              <w:t>6. dizajnirati protokol roka valjanosti za odabrani prehrambeni proizvod</w:t>
            </w:r>
          </w:p>
        </w:tc>
      </w:tr>
      <w:tr w:rsidR="00A41232">
        <w:trPr>
          <w:trHeight w:val="2520"/>
          <w:jc w:val="center"/>
        </w:trPr>
        <w:tc>
          <w:tcPr>
            <w:tcW w:w="2729" w:type="dxa"/>
            <w:tcBorders>
              <w:left w:val="single" w:sz="12" w:space="0" w:color="000000"/>
            </w:tcBorders>
            <w:shd w:val="clear" w:color="auto" w:fill="00A0DC"/>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535" w:type="dxa"/>
            <w:gridSpan w:val="13"/>
            <w:tcBorders>
              <w:right w:val="single" w:sz="12" w:space="0" w:color="000000"/>
            </w:tcBorders>
          </w:tcPr>
          <w:p w:rsidR="00A41232" w:rsidRDefault="00A64B0A">
            <w:pPr>
              <w:spacing w:after="0" w:line="240" w:lineRule="auto"/>
            </w:pPr>
            <w:r>
              <w:t>Opći zahtjevi za analizom trajnosti. Utjecaj vanjskih čimbenika na trajnost hrane. Protokol ispitivanja roka trajnosti. Studija izazova. Ubrzani test trajnosti. Potvrdna studija trajnosti. Praćenje roka valjanosti. Čimbenici koji utječu na propusnost ambalaže i rok trajnosti proizvoda. Propusnost ambalaže na: plinove; vodenu paru. Omjer permabilnosti (selektivnost materijala). Migracija u sustavu hrana-ambalaža. Trajnost s obzirom na: Povećanje udjela vlage; Gubitak vlage. Utjecaj reakcija oksidacije na trajnost hrane upakirane u polupropusnu ambalažu. Kinetički model. Određivanje trajnosti hrane čuvane u hladnjaku i zamrzivaču. Preporučeni udio plinova za pakiranje hrane u MA, u ovisnosti o proizvodu: svježe voće i povrće: brzina respiracije; brzina stvaranja etilena. Primjeri određivanja trajnosti prehrambenih proizvoda. Definiranje i podjela zadataka. Seminarska izlaganja studenata.</w:t>
            </w:r>
          </w:p>
        </w:tc>
      </w:tr>
      <w:tr w:rsidR="00A41232">
        <w:trPr>
          <w:trHeight w:val="328"/>
          <w:jc w:val="center"/>
        </w:trPr>
        <w:tc>
          <w:tcPr>
            <w:tcW w:w="2729" w:type="dxa"/>
            <w:vMerge w:val="restart"/>
            <w:tcBorders>
              <w:left w:val="single" w:sz="12" w:space="0" w:color="000000"/>
            </w:tcBorders>
            <w:shd w:val="clear" w:color="auto" w:fill="00A0DC"/>
          </w:tcPr>
          <w:p w:rsidR="00A41232" w:rsidRDefault="00A64B0A">
            <w:pPr>
              <w:tabs>
                <w:tab w:val="left" w:pos="2820"/>
              </w:tabs>
              <w:spacing w:after="0" w:line="240" w:lineRule="auto"/>
              <w:rPr>
                <w:color w:val="000000"/>
              </w:rPr>
            </w:pPr>
            <w:r>
              <w:rPr>
                <w:color w:val="000000"/>
              </w:rPr>
              <w:t>2.6. Vrste izvođenja nastave</w:t>
            </w:r>
          </w:p>
        </w:tc>
        <w:tc>
          <w:tcPr>
            <w:tcW w:w="2692" w:type="dxa"/>
            <w:gridSpan w:val="3"/>
            <w:vMerge w:val="restart"/>
          </w:tcPr>
          <w:p w:rsidR="00A41232" w:rsidRDefault="00277B0E">
            <w:pPr>
              <w:pBdr>
                <w:top w:val="nil"/>
                <w:left w:val="nil"/>
                <w:bottom w:val="nil"/>
                <w:right w:val="nil"/>
                <w:between w:val="nil"/>
              </w:pBdr>
              <w:spacing w:after="0" w:line="240" w:lineRule="auto"/>
              <w:rPr>
                <w:color w:val="000000"/>
              </w:rPr>
            </w:pPr>
            <w:sdt>
              <w:sdtPr>
                <w:tag w:val="goog_rdk_253"/>
                <w:id w:val="1804111152"/>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254"/>
                <w:id w:val="2100744688"/>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255"/>
                <w:id w:val="353433333"/>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256"/>
                <w:id w:val="-1406078786"/>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257"/>
                <w:id w:val="-1207986315"/>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258"/>
                <w:id w:val="-1315590332"/>
              </w:sdtPr>
              <w:sdtEndPr/>
              <w:sdtContent>
                <w:r w:rsidR="00A64B0A">
                  <w:rPr>
                    <w:rFonts w:ascii="Arial Unicode MS" w:eastAsia="Arial Unicode MS" w:hAnsi="Arial Unicode MS" w:cs="Arial Unicode MS"/>
                  </w:rPr>
                  <w:t>☐</w:t>
                </w:r>
              </w:sdtContent>
            </w:sdt>
            <w:r w:rsidR="00A64B0A">
              <w:t xml:space="preserve"> terenska nastava</w:t>
            </w:r>
          </w:p>
        </w:tc>
        <w:tc>
          <w:tcPr>
            <w:tcW w:w="2378" w:type="dxa"/>
            <w:gridSpan w:val="5"/>
            <w:vMerge w:val="restart"/>
          </w:tcPr>
          <w:p w:rsidR="00A41232" w:rsidRDefault="00277B0E">
            <w:pPr>
              <w:pBdr>
                <w:top w:val="nil"/>
                <w:left w:val="nil"/>
                <w:bottom w:val="nil"/>
                <w:right w:val="nil"/>
                <w:between w:val="nil"/>
              </w:pBdr>
              <w:spacing w:after="0" w:line="240" w:lineRule="auto"/>
              <w:rPr>
                <w:color w:val="000000"/>
              </w:rPr>
            </w:pPr>
            <w:sdt>
              <w:sdtPr>
                <w:tag w:val="goog_rdk_259"/>
                <w:id w:val="-39893158"/>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260"/>
                <w:id w:val="-1788478053"/>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261"/>
                <w:id w:val="154814848"/>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262"/>
                <w:id w:val="1532893943"/>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263"/>
                <w:id w:val="-1498608838"/>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465" w:type="dxa"/>
            <w:gridSpan w:val="5"/>
            <w:tcBorders>
              <w:right w:val="single" w:sz="12" w:space="0" w:color="000000"/>
            </w:tcBorders>
            <w:shd w:val="clear" w:color="auto" w:fill="00A0DC"/>
          </w:tcPr>
          <w:p w:rsidR="00A41232" w:rsidRDefault="00A64B0A">
            <w:pPr>
              <w:tabs>
                <w:tab w:val="left" w:pos="2820"/>
              </w:tabs>
              <w:spacing w:after="0" w:line="240" w:lineRule="auto"/>
            </w:pPr>
            <w:r>
              <w:rPr>
                <w:color w:val="000000"/>
              </w:rPr>
              <w:t>2.7. Komentari:</w:t>
            </w:r>
          </w:p>
        </w:tc>
      </w:tr>
      <w:tr w:rsidR="00A41232">
        <w:trPr>
          <w:trHeight w:val="543"/>
          <w:jc w:val="center"/>
        </w:trPr>
        <w:tc>
          <w:tcPr>
            <w:tcW w:w="2729" w:type="dxa"/>
            <w:vMerge/>
            <w:tcBorders>
              <w:left w:val="single" w:sz="12" w:space="0" w:color="000000"/>
            </w:tcBorders>
            <w:shd w:val="clear" w:color="auto" w:fill="00A0DC"/>
          </w:tcPr>
          <w:p w:rsidR="00A41232" w:rsidRDefault="00A41232">
            <w:pPr>
              <w:widowControl w:val="0"/>
              <w:pBdr>
                <w:top w:val="nil"/>
                <w:left w:val="nil"/>
                <w:bottom w:val="nil"/>
                <w:right w:val="nil"/>
                <w:between w:val="nil"/>
              </w:pBdr>
              <w:spacing w:after="0"/>
            </w:pPr>
          </w:p>
        </w:tc>
        <w:tc>
          <w:tcPr>
            <w:tcW w:w="2692" w:type="dxa"/>
            <w:gridSpan w:val="3"/>
            <w:vMerge/>
          </w:tcPr>
          <w:p w:rsidR="00A41232" w:rsidRDefault="00A41232">
            <w:pPr>
              <w:widowControl w:val="0"/>
              <w:pBdr>
                <w:top w:val="nil"/>
                <w:left w:val="nil"/>
                <w:bottom w:val="nil"/>
                <w:right w:val="nil"/>
                <w:between w:val="nil"/>
              </w:pBdr>
              <w:spacing w:after="0"/>
            </w:pPr>
          </w:p>
        </w:tc>
        <w:tc>
          <w:tcPr>
            <w:tcW w:w="2378" w:type="dxa"/>
            <w:gridSpan w:val="5"/>
            <w:vMerge/>
          </w:tcPr>
          <w:p w:rsidR="00A41232" w:rsidRDefault="00A41232">
            <w:pPr>
              <w:widowControl w:val="0"/>
              <w:pBdr>
                <w:top w:val="nil"/>
                <w:left w:val="nil"/>
                <w:bottom w:val="nil"/>
                <w:right w:val="nil"/>
                <w:between w:val="nil"/>
              </w:pBdr>
              <w:spacing w:after="0"/>
            </w:pPr>
          </w:p>
        </w:tc>
        <w:tc>
          <w:tcPr>
            <w:tcW w:w="2465"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73"/>
          <w:jc w:val="center"/>
        </w:trPr>
        <w:tc>
          <w:tcPr>
            <w:tcW w:w="2729" w:type="dxa"/>
            <w:vMerge w:val="restart"/>
            <w:tcBorders>
              <w:top w:val="single" w:sz="12" w:space="0" w:color="000000"/>
              <w:left w:val="single" w:sz="12" w:space="0" w:color="000000"/>
            </w:tcBorders>
            <w:shd w:val="clear" w:color="auto" w:fill="00A0DC"/>
          </w:tcPr>
          <w:p w:rsidR="00A41232" w:rsidRDefault="00A64B0A">
            <w:pPr>
              <w:tabs>
                <w:tab w:val="left" w:pos="2820"/>
              </w:tabs>
              <w:spacing w:after="0" w:line="240" w:lineRule="auto"/>
              <w:rPr>
                <w:color w:val="000000"/>
              </w:rPr>
            </w:pPr>
            <w:r>
              <w:rPr>
                <w:color w:val="000000"/>
              </w:rPr>
              <w:t xml:space="preserve">2.8. Praćenje rada studenata </w:t>
            </w:r>
          </w:p>
        </w:tc>
        <w:tc>
          <w:tcPr>
            <w:tcW w:w="1575" w:type="dxa"/>
            <w:tcBorders>
              <w:top w:val="single" w:sz="12" w:space="0" w:color="000000"/>
            </w:tcBorders>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558" w:type="dxa"/>
            <w:tcBorders>
              <w:top w:val="single" w:sz="12" w:space="0" w:color="000000"/>
            </w:tcBorders>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59" w:type="dxa"/>
            <w:tcBorders>
              <w:top w:val="single" w:sz="12" w:space="0" w:color="000000"/>
            </w:tcBorders>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1255" w:type="dxa"/>
            <w:gridSpan w:val="2"/>
            <w:tcBorders>
              <w:top w:val="single" w:sz="12" w:space="0" w:color="000000"/>
            </w:tcBorders>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56" w:type="dxa"/>
            <w:tcBorders>
              <w:top w:val="single" w:sz="12" w:space="0" w:color="000000"/>
            </w:tcBorders>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7" w:type="dxa"/>
            <w:gridSpan w:val="2"/>
            <w:tcBorders>
              <w:top w:val="single" w:sz="12" w:space="0" w:color="000000"/>
            </w:tcBorders>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55" w:type="dxa"/>
            <w:gridSpan w:val="3"/>
            <w:tcBorders>
              <w:top w:val="single" w:sz="12" w:space="0" w:color="000000"/>
              <w:right w:val="single" w:sz="4" w:space="0" w:color="000000"/>
            </w:tcBorders>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83" w:type="dxa"/>
            <w:tcBorders>
              <w:top w:val="single" w:sz="12" w:space="0" w:color="000000"/>
              <w:left w:val="single" w:sz="4" w:space="0" w:color="000000"/>
              <w:right w:val="single" w:sz="4" w:space="0" w:color="000000"/>
            </w:tcBorders>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627" w:type="dxa"/>
            <w:tcBorders>
              <w:top w:val="single" w:sz="12" w:space="0" w:color="000000"/>
              <w:left w:val="single" w:sz="4" w:space="0" w:color="000000"/>
              <w:right w:val="single" w:sz="12" w:space="0" w:color="000000"/>
            </w:tcBorders>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r>
      <w:tr w:rsidR="00A41232">
        <w:trPr>
          <w:trHeight w:val="373"/>
          <w:jc w:val="center"/>
        </w:trPr>
        <w:tc>
          <w:tcPr>
            <w:tcW w:w="2729" w:type="dxa"/>
            <w:vMerge/>
            <w:tcBorders>
              <w:top w:val="single" w:sz="12" w:space="0" w:color="000000"/>
              <w:left w:val="single" w:sz="12" w:space="0" w:color="000000"/>
            </w:tcBorders>
            <w:shd w:val="clear" w:color="auto" w:fill="00A0DC"/>
          </w:tcPr>
          <w:p w:rsidR="00A41232" w:rsidRDefault="00A41232">
            <w:pPr>
              <w:widowControl w:val="0"/>
              <w:pBdr>
                <w:top w:val="nil"/>
                <w:left w:val="nil"/>
                <w:bottom w:val="nil"/>
                <w:right w:val="nil"/>
                <w:between w:val="nil"/>
              </w:pBdr>
              <w:spacing w:after="0"/>
              <w:rPr>
                <w:color w:val="000000"/>
              </w:rPr>
            </w:pPr>
          </w:p>
        </w:tc>
        <w:tc>
          <w:tcPr>
            <w:tcW w:w="1575" w:type="dxa"/>
            <w:shd w:val="clear" w:color="auto" w:fill="auto"/>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558" w:type="dxa"/>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59" w:type="dxa"/>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55" w:type="dxa"/>
            <w:gridSpan w:val="2"/>
            <w:shd w:val="clear" w:color="auto" w:fill="auto"/>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56" w:type="dxa"/>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7" w:type="dxa"/>
            <w:gridSpan w:val="2"/>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55" w:type="dxa"/>
            <w:gridSpan w:val="3"/>
            <w:tcBorders>
              <w:right w:val="single" w:sz="4" w:space="0" w:color="000000"/>
            </w:tcBorders>
            <w:shd w:val="clear" w:color="auto" w:fill="auto"/>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83" w:type="dxa"/>
            <w:tcBorders>
              <w:left w:val="single" w:sz="4" w:space="0" w:color="000000"/>
              <w:right w:val="single" w:sz="4" w:space="0" w:color="000000"/>
            </w:tcBorders>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627" w:type="dxa"/>
            <w:tcBorders>
              <w:left w:val="single" w:sz="4" w:space="0" w:color="000000"/>
              <w:right w:val="single" w:sz="12" w:space="0" w:color="000000"/>
            </w:tcBorders>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73"/>
          <w:jc w:val="center"/>
        </w:trPr>
        <w:tc>
          <w:tcPr>
            <w:tcW w:w="2729" w:type="dxa"/>
            <w:vMerge/>
            <w:tcBorders>
              <w:top w:val="single" w:sz="12" w:space="0" w:color="000000"/>
              <w:left w:val="single" w:sz="12" w:space="0" w:color="000000"/>
            </w:tcBorders>
            <w:shd w:val="clear" w:color="auto" w:fill="00A0DC"/>
          </w:tcPr>
          <w:p w:rsidR="00A41232" w:rsidRDefault="00A41232">
            <w:pPr>
              <w:widowControl w:val="0"/>
              <w:pBdr>
                <w:top w:val="nil"/>
                <w:left w:val="nil"/>
                <w:bottom w:val="nil"/>
                <w:right w:val="nil"/>
                <w:between w:val="nil"/>
              </w:pBdr>
              <w:spacing w:after="0"/>
              <w:rPr>
                <w:color w:val="000000"/>
              </w:rPr>
            </w:pPr>
          </w:p>
        </w:tc>
        <w:tc>
          <w:tcPr>
            <w:tcW w:w="1575" w:type="dxa"/>
            <w:shd w:val="clear" w:color="auto" w:fill="auto"/>
          </w:tcPr>
          <w:p w:rsidR="00A41232" w:rsidRDefault="00A64B0A">
            <w:pPr>
              <w:pBdr>
                <w:top w:val="nil"/>
                <w:left w:val="nil"/>
                <w:bottom w:val="nil"/>
                <w:right w:val="nil"/>
                <w:between w:val="nil"/>
              </w:pBdr>
              <w:spacing w:after="0" w:line="240" w:lineRule="auto"/>
              <w:rPr>
                <w:color w:val="000000"/>
              </w:rPr>
            </w:pPr>
            <w:r>
              <w:rPr>
                <w:color w:val="000000"/>
              </w:rPr>
              <w:t>Esej</w:t>
            </w:r>
          </w:p>
        </w:tc>
        <w:tc>
          <w:tcPr>
            <w:tcW w:w="558" w:type="dxa"/>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59" w:type="dxa"/>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55" w:type="dxa"/>
            <w:gridSpan w:val="2"/>
            <w:shd w:val="clear" w:color="auto" w:fill="auto"/>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56" w:type="dxa"/>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67" w:type="dxa"/>
            <w:gridSpan w:val="2"/>
            <w:shd w:val="clear" w:color="auto" w:fill="auto"/>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1255" w:type="dxa"/>
            <w:gridSpan w:val="3"/>
            <w:tcBorders>
              <w:right w:val="single" w:sz="4" w:space="0" w:color="000000"/>
            </w:tcBorders>
            <w:shd w:val="clear" w:color="auto" w:fill="auto"/>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83" w:type="dxa"/>
            <w:tcBorders>
              <w:left w:val="single" w:sz="4" w:space="0" w:color="000000"/>
              <w:right w:val="single" w:sz="4" w:space="0" w:color="000000"/>
            </w:tcBorders>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627" w:type="dxa"/>
            <w:tcBorders>
              <w:left w:val="single" w:sz="4" w:space="0" w:color="000000"/>
              <w:right w:val="single" w:sz="12" w:space="0" w:color="000000"/>
            </w:tcBorders>
            <w:shd w:val="clear" w:color="auto" w:fill="auto"/>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73"/>
          <w:jc w:val="center"/>
        </w:trPr>
        <w:tc>
          <w:tcPr>
            <w:tcW w:w="2729" w:type="dxa"/>
            <w:vMerge/>
            <w:tcBorders>
              <w:top w:val="single" w:sz="12" w:space="0" w:color="000000"/>
              <w:left w:val="single" w:sz="12" w:space="0" w:color="000000"/>
            </w:tcBorders>
            <w:shd w:val="clear" w:color="auto" w:fill="00A0DC"/>
          </w:tcPr>
          <w:p w:rsidR="00A41232" w:rsidRDefault="00A41232">
            <w:pPr>
              <w:widowControl w:val="0"/>
              <w:pBdr>
                <w:top w:val="nil"/>
                <w:left w:val="nil"/>
                <w:bottom w:val="nil"/>
                <w:right w:val="nil"/>
                <w:between w:val="nil"/>
              </w:pBdr>
              <w:spacing w:after="0"/>
              <w:rPr>
                <w:color w:val="000000"/>
              </w:rPr>
            </w:pPr>
          </w:p>
        </w:tc>
        <w:tc>
          <w:tcPr>
            <w:tcW w:w="1575" w:type="dxa"/>
            <w:tcBorders>
              <w:bottom w:val="single" w:sz="4" w:space="0" w:color="000000"/>
            </w:tcBorders>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558" w:type="dxa"/>
            <w:tcBorders>
              <w:bottom w:val="single" w:sz="4" w:space="0" w:color="000000"/>
            </w:tcBorders>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59" w:type="dxa"/>
            <w:tcBorders>
              <w:bottom w:val="single" w:sz="4" w:space="0" w:color="000000"/>
            </w:tcBorders>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55" w:type="dxa"/>
            <w:gridSpan w:val="2"/>
            <w:tcBorders>
              <w:bottom w:val="single" w:sz="4" w:space="0" w:color="000000"/>
            </w:tcBorders>
            <w:shd w:val="clear" w:color="auto" w:fill="auto"/>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56" w:type="dxa"/>
            <w:tcBorders>
              <w:bottom w:val="single" w:sz="4" w:space="0" w:color="000000"/>
            </w:tcBorders>
            <w:shd w:val="clear" w:color="auto" w:fill="auto"/>
          </w:tcPr>
          <w:p w:rsidR="00A41232" w:rsidRDefault="00A64B0A">
            <w:pPr>
              <w:tabs>
                <w:tab w:val="left" w:pos="2820"/>
              </w:tabs>
              <w:spacing w:after="0" w:line="240" w:lineRule="auto"/>
              <w:jc w:val="center"/>
            </w:pPr>
            <w:r>
              <w:rPr>
                <w:color w:val="000000"/>
              </w:rPr>
              <w:t xml:space="preserve"> </w:t>
            </w:r>
          </w:p>
        </w:tc>
        <w:tc>
          <w:tcPr>
            <w:tcW w:w="567" w:type="dxa"/>
            <w:gridSpan w:val="2"/>
            <w:tcBorders>
              <w:bottom w:val="single" w:sz="4" w:space="0" w:color="000000"/>
            </w:tcBorders>
            <w:shd w:val="clear" w:color="auto" w:fill="auto"/>
          </w:tcPr>
          <w:p w:rsidR="00A41232" w:rsidRDefault="00A64B0A">
            <w:pPr>
              <w:tabs>
                <w:tab w:val="left" w:pos="2820"/>
              </w:tabs>
              <w:spacing w:after="0" w:line="240" w:lineRule="auto"/>
              <w:jc w:val="center"/>
            </w:pPr>
            <w:r>
              <w:rPr>
                <w:color w:val="000000"/>
              </w:rPr>
              <w:t>NE</w:t>
            </w:r>
          </w:p>
        </w:tc>
        <w:tc>
          <w:tcPr>
            <w:tcW w:w="1255" w:type="dxa"/>
            <w:gridSpan w:val="3"/>
            <w:tcBorders>
              <w:bottom w:val="single" w:sz="4" w:space="0" w:color="000000"/>
              <w:right w:val="single" w:sz="4" w:space="0" w:color="000000"/>
            </w:tcBorders>
            <w:shd w:val="clear" w:color="auto" w:fill="auto"/>
          </w:tcPr>
          <w:p w:rsidR="00A41232" w:rsidRDefault="00A64B0A">
            <w:pPr>
              <w:tabs>
                <w:tab w:val="left" w:pos="2820"/>
              </w:tabs>
              <w:spacing w:after="0" w:line="240" w:lineRule="auto"/>
              <w:rPr>
                <w:color w:val="000000"/>
              </w:rPr>
            </w:pPr>
            <w:r>
              <w:t xml:space="preserve">(ostalo upisati) </w:t>
            </w:r>
          </w:p>
        </w:tc>
        <w:tc>
          <w:tcPr>
            <w:tcW w:w="583" w:type="dxa"/>
            <w:tcBorders>
              <w:left w:val="single" w:sz="4" w:space="0" w:color="000000"/>
              <w:bottom w:val="single" w:sz="4" w:space="0" w:color="000000"/>
              <w:right w:val="single" w:sz="4" w:space="0" w:color="000000"/>
            </w:tcBorders>
            <w:shd w:val="clear" w:color="auto" w:fill="auto"/>
          </w:tcPr>
          <w:p w:rsidR="00A41232" w:rsidRDefault="00A64B0A">
            <w:pPr>
              <w:tabs>
                <w:tab w:val="left" w:pos="2820"/>
              </w:tabs>
              <w:spacing w:after="0" w:line="240" w:lineRule="auto"/>
              <w:jc w:val="center"/>
              <w:rPr>
                <w:color w:val="000000"/>
              </w:rPr>
            </w:pPr>
            <w:r>
              <w:rPr>
                <w:color w:val="000000"/>
              </w:rPr>
              <w:t xml:space="preserve"> </w:t>
            </w:r>
          </w:p>
        </w:tc>
        <w:tc>
          <w:tcPr>
            <w:tcW w:w="627" w:type="dxa"/>
            <w:tcBorders>
              <w:left w:val="single" w:sz="4" w:space="0" w:color="000000"/>
              <w:bottom w:val="single" w:sz="4" w:space="0" w:color="000000"/>
              <w:right w:val="single" w:sz="12" w:space="0" w:color="000000"/>
            </w:tcBorders>
            <w:shd w:val="clear" w:color="auto" w:fill="auto"/>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73"/>
          <w:jc w:val="center"/>
        </w:trPr>
        <w:tc>
          <w:tcPr>
            <w:tcW w:w="2729" w:type="dxa"/>
            <w:vMerge/>
            <w:tcBorders>
              <w:top w:val="single" w:sz="12" w:space="0" w:color="000000"/>
              <w:left w:val="single" w:sz="12" w:space="0" w:color="000000"/>
            </w:tcBorders>
            <w:shd w:val="clear" w:color="auto" w:fill="00A0DC"/>
          </w:tcPr>
          <w:p w:rsidR="00A41232" w:rsidRDefault="00A41232">
            <w:pPr>
              <w:widowControl w:val="0"/>
              <w:pBdr>
                <w:top w:val="nil"/>
                <w:left w:val="nil"/>
                <w:bottom w:val="nil"/>
                <w:right w:val="nil"/>
                <w:between w:val="nil"/>
              </w:pBdr>
              <w:spacing w:after="0"/>
              <w:rPr>
                <w:color w:val="000000"/>
              </w:rPr>
            </w:pPr>
          </w:p>
        </w:tc>
        <w:tc>
          <w:tcPr>
            <w:tcW w:w="1575" w:type="dxa"/>
            <w:tcBorders>
              <w:bottom w:val="single" w:sz="12" w:space="0" w:color="000000"/>
              <w:right w:val="single" w:sz="8" w:space="0" w:color="000000"/>
            </w:tcBorders>
          </w:tcPr>
          <w:p w:rsidR="00A41232" w:rsidRDefault="00A64B0A">
            <w:pPr>
              <w:tabs>
                <w:tab w:val="left" w:pos="2820"/>
              </w:tabs>
              <w:spacing w:after="0" w:line="240" w:lineRule="auto"/>
              <w:rPr>
                <w:color w:val="000000"/>
              </w:rPr>
            </w:pPr>
            <w:r>
              <w:t>Projekt</w:t>
            </w:r>
          </w:p>
        </w:tc>
        <w:tc>
          <w:tcPr>
            <w:tcW w:w="558" w:type="dxa"/>
            <w:tcBorders>
              <w:left w:val="single" w:sz="8" w:space="0" w:color="000000"/>
              <w:bottom w:val="single" w:sz="12" w:space="0" w:color="000000"/>
              <w:right w:val="single" w:sz="8" w:space="0" w:color="000000"/>
            </w:tcBorders>
          </w:tcPr>
          <w:p w:rsidR="00A41232" w:rsidRDefault="00A64B0A">
            <w:pPr>
              <w:tabs>
                <w:tab w:val="left" w:pos="2820"/>
              </w:tabs>
              <w:spacing w:after="0" w:line="240" w:lineRule="auto"/>
              <w:jc w:val="center"/>
              <w:rPr>
                <w:color w:val="000000"/>
              </w:rPr>
            </w:pPr>
            <w:r>
              <w:rPr>
                <w:color w:val="000000"/>
              </w:rPr>
              <w:t xml:space="preserve"> </w:t>
            </w:r>
          </w:p>
        </w:tc>
        <w:tc>
          <w:tcPr>
            <w:tcW w:w="559" w:type="dxa"/>
            <w:tcBorders>
              <w:left w:val="single" w:sz="8" w:space="0" w:color="000000"/>
              <w:bottom w:val="single" w:sz="12" w:space="0" w:color="000000"/>
              <w:right w:val="single" w:sz="8" w:space="0" w:color="000000"/>
            </w:tcBorders>
          </w:tcPr>
          <w:p w:rsidR="00A41232" w:rsidRDefault="00A64B0A">
            <w:pPr>
              <w:tabs>
                <w:tab w:val="left" w:pos="2820"/>
              </w:tabs>
              <w:spacing w:after="0" w:line="240" w:lineRule="auto"/>
              <w:jc w:val="center"/>
              <w:rPr>
                <w:color w:val="000000"/>
              </w:rPr>
            </w:pPr>
            <w:r>
              <w:rPr>
                <w:color w:val="000000"/>
              </w:rPr>
              <w:t>NE</w:t>
            </w:r>
          </w:p>
        </w:tc>
        <w:tc>
          <w:tcPr>
            <w:tcW w:w="1255" w:type="dxa"/>
            <w:gridSpan w:val="2"/>
            <w:tcBorders>
              <w:left w:val="single" w:sz="8" w:space="0" w:color="000000"/>
              <w:bottom w:val="single" w:sz="12" w:space="0" w:color="000000"/>
              <w:right w:val="single" w:sz="8" w:space="0" w:color="000000"/>
            </w:tcBorders>
          </w:tcPr>
          <w:p w:rsidR="00A41232" w:rsidRDefault="00A64B0A">
            <w:pPr>
              <w:tabs>
                <w:tab w:val="left" w:pos="2820"/>
              </w:tabs>
              <w:spacing w:after="0" w:line="240" w:lineRule="auto"/>
              <w:rPr>
                <w:color w:val="000000"/>
              </w:rPr>
            </w:pPr>
            <w:r>
              <w:rPr>
                <w:color w:val="000000"/>
              </w:rPr>
              <w:t>Pismeni ispit</w:t>
            </w:r>
          </w:p>
        </w:tc>
        <w:tc>
          <w:tcPr>
            <w:tcW w:w="556" w:type="dxa"/>
            <w:tcBorders>
              <w:left w:val="single" w:sz="8" w:space="0" w:color="000000"/>
              <w:bottom w:val="single" w:sz="12" w:space="0" w:color="000000"/>
              <w:right w:val="single" w:sz="8" w:space="0" w:color="000000"/>
            </w:tcBorders>
          </w:tcPr>
          <w:p w:rsidR="00A41232" w:rsidRDefault="00A64B0A">
            <w:pPr>
              <w:tabs>
                <w:tab w:val="left" w:pos="2820"/>
              </w:tabs>
              <w:spacing w:after="0" w:line="240" w:lineRule="auto"/>
              <w:jc w:val="center"/>
              <w:rPr>
                <w:color w:val="000000"/>
              </w:rPr>
            </w:pPr>
            <w:r>
              <w:rPr>
                <w:color w:val="000000"/>
              </w:rPr>
              <w:t xml:space="preserve"> </w:t>
            </w:r>
          </w:p>
        </w:tc>
        <w:tc>
          <w:tcPr>
            <w:tcW w:w="567" w:type="dxa"/>
            <w:gridSpan w:val="2"/>
            <w:tcBorders>
              <w:left w:val="single" w:sz="8" w:space="0" w:color="000000"/>
              <w:bottom w:val="single" w:sz="12" w:space="0" w:color="000000"/>
              <w:right w:val="single" w:sz="8" w:space="0" w:color="000000"/>
            </w:tcBorders>
          </w:tcPr>
          <w:p w:rsidR="00A41232" w:rsidRDefault="00A64B0A">
            <w:pPr>
              <w:tabs>
                <w:tab w:val="left" w:pos="2820"/>
              </w:tabs>
              <w:spacing w:after="0" w:line="240" w:lineRule="auto"/>
              <w:jc w:val="center"/>
              <w:rPr>
                <w:color w:val="000000"/>
              </w:rPr>
            </w:pPr>
            <w:r>
              <w:rPr>
                <w:color w:val="000000"/>
              </w:rPr>
              <w:t>NE</w:t>
            </w:r>
          </w:p>
        </w:tc>
        <w:tc>
          <w:tcPr>
            <w:tcW w:w="1255" w:type="dxa"/>
            <w:gridSpan w:val="3"/>
            <w:tcBorders>
              <w:left w:val="single" w:sz="8" w:space="0" w:color="000000"/>
              <w:bottom w:val="single" w:sz="12" w:space="0" w:color="000000"/>
              <w:right w:val="single" w:sz="8" w:space="0" w:color="000000"/>
            </w:tcBorders>
          </w:tcPr>
          <w:p w:rsidR="00A41232" w:rsidRDefault="00A64B0A">
            <w:pPr>
              <w:tabs>
                <w:tab w:val="left" w:pos="2820"/>
              </w:tabs>
              <w:spacing w:after="0" w:line="240" w:lineRule="auto"/>
              <w:rPr>
                <w:color w:val="000000"/>
              </w:rPr>
            </w:pPr>
            <w:r>
              <w:t>Broj bodova po ECTS sustavu (ukupno)</w:t>
            </w:r>
          </w:p>
        </w:tc>
        <w:tc>
          <w:tcPr>
            <w:tcW w:w="1210" w:type="dxa"/>
            <w:gridSpan w:val="2"/>
            <w:tcBorders>
              <w:left w:val="single" w:sz="8" w:space="0" w:color="000000"/>
              <w:bottom w:val="single" w:sz="12" w:space="0" w:color="000000"/>
              <w:right w:val="single" w:sz="12" w:space="0" w:color="000000"/>
            </w:tcBorders>
          </w:tcPr>
          <w:p w:rsidR="00A41232" w:rsidRDefault="00A64B0A">
            <w:pPr>
              <w:tabs>
                <w:tab w:val="left" w:pos="2820"/>
              </w:tabs>
              <w:spacing w:after="0" w:line="240" w:lineRule="auto"/>
              <w:jc w:val="center"/>
              <w:rPr>
                <w:color w:val="000000"/>
              </w:rPr>
            </w:pPr>
            <w:r>
              <w:rPr>
                <w:color w:val="000000"/>
              </w:rPr>
              <w:t>3</w:t>
            </w:r>
          </w:p>
        </w:tc>
      </w:tr>
      <w:tr w:rsidR="00A41232">
        <w:trPr>
          <w:trHeight w:val="373"/>
          <w:jc w:val="center"/>
        </w:trPr>
        <w:tc>
          <w:tcPr>
            <w:tcW w:w="2729" w:type="dxa"/>
            <w:tcBorders>
              <w:left w:val="single" w:sz="12" w:space="0" w:color="000000"/>
              <w:bottom w:val="single" w:sz="12" w:space="0" w:color="000000"/>
            </w:tcBorders>
            <w:shd w:val="clear" w:color="auto" w:fill="00A0DC"/>
          </w:tcPr>
          <w:p w:rsidR="00A41232" w:rsidRDefault="00A64B0A">
            <w:pPr>
              <w:tabs>
                <w:tab w:val="left" w:pos="2820"/>
              </w:tabs>
              <w:spacing w:after="0" w:line="240" w:lineRule="auto"/>
              <w:rPr>
                <w:color w:val="000000"/>
              </w:rPr>
            </w:pPr>
            <w:r>
              <w:rPr>
                <w:color w:val="000000"/>
              </w:rPr>
              <w:lastRenderedPageBreak/>
              <w:t>2.9. Metode i kriteriji vrednovanja</w:t>
            </w:r>
          </w:p>
        </w:tc>
        <w:tc>
          <w:tcPr>
            <w:tcW w:w="7535" w:type="dxa"/>
            <w:gridSpan w:val="13"/>
            <w:tcBorders>
              <w:bottom w:val="single" w:sz="12" w:space="0" w:color="000000"/>
              <w:right w:val="single" w:sz="12" w:space="0" w:color="000000"/>
            </w:tcBorders>
          </w:tcPr>
          <w:p w:rsidR="00A41232" w:rsidRDefault="00A64B0A">
            <w:pPr>
              <w:tabs>
                <w:tab w:val="left" w:pos="2820"/>
              </w:tabs>
              <w:spacing w:after="0" w:line="240" w:lineRule="auto"/>
              <w:rPr>
                <w:b/>
                <w:bCs/>
                <w:color w:val="000000"/>
              </w:rPr>
            </w:pPr>
            <w:r>
              <w:rPr>
                <w:b/>
                <w:bCs/>
                <w:color w:val="000000"/>
              </w:rPr>
              <w:t>1. Maksimalni broj bodova po vrstama aktivnosti:</w:t>
            </w:r>
          </w:p>
          <w:p w:rsidR="00A41232" w:rsidRDefault="00A64B0A">
            <w:pPr>
              <w:spacing w:after="0" w:line="240" w:lineRule="auto"/>
            </w:pPr>
            <w:r>
              <w:t>1. pohađanje nastave</w:t>
            </w:r>
            <w:r>
              <w:tab/>
              <w:t xml:space="preserve">   5 bodova</w:t>
            </w:r>
            <w:r>
              <w:tab/>
            </w:r>
          </w:p>
          <w:p w:rsidR="00A41232" w:rsidRDefault="00A64B0A">
            <w:pPr>
              <w:spacing w:after="0" w:line="240" w:lineRule="auto"/>
            </w:pPr>
            <w:r>
              <w:t>2. seminarsko izlaganje</w:t>
            </w:r>
            <w:r>
              <w:tab/>
              <w:t xml:space="preserve">   50 bodova</w:t>
            </w:r>
            <w:r>
              <w:tab/>
            </w:r>
          </w:p>
          <w:p w:rsidR="00A41232" w:rsidRDefault="00A64B0A">
            <w:pPr>
              <w:spacing w:after="0" w:line="240" w:lineRule="auto"/>
              <w:rPr>
                <w:u w:val="single"/>
              </w:rPr>
            </w:pPr>
            <w:r>
              <w:rPr>
                <w:u w:val="single"/>
              </w:rPr>
              <w:t>3. usmeni ispit                  45 bodova</w:t>
            </w:r>
            <w:r>
              <w:rPr>
                <w:u w:val="single"/>
              </w:rPr>
              <w:tab/>
            </w:r>
          </w:p>
          <w:p w:rsidR="00A41232" w:rsidRDefault="00A64B0A">
            <w:pPr>
              <w:spacing w:after="0" w:line="240" w:lineRule="auto"/>
            </w:pPr>
            <w:r>
              <w:t>Ukupno                           100 bodova</w:t>
            </w:r>
          </w:p>
          <w:p w:rsidR="00A41232" w:rsidRDefault="00A41232">
            <w:pPr>
              <w:spacing w:after="0" w:line="240" w:lineRule="auto"/>
            </w:pPr>
          </w:p>
          <w:p w:rsidR="00A41232" w:rsidRDefault="00A64B0A">
            <w:pPr>
              <w:spacing w:after="0" w:line="240" w:lineRule="auto"/>
              <w:rPr>
                <w:b/>
                <w:bCs/>
              </w:rPr>
            </w:pPr>
            <w:r>
              <w:rPr>
                <w:b/>
                <w:bCs/>
              </w:rPr>
              <w:t xml:space="preserve">2. Formiranje ocjene: </w:t>
            </w:r>
          </w:p>
          <w:p w:rsidR="00A41232" w:rsidRDefault="00A64B0A">
            <w:pPr>
              <w:spacing w:after="0" w:line="240" w:lineRule="auto"/>
            </w:pPr>
            <w:r>
              <w:t>90 - 100 (izvrstan - 5)</w:t>
            </w:r>
          </w:p>
          <w:p w:rsidR="00A41232" w:rsidRDefault="00A64B0A">
            <w:pPr>
              <w:spacing w:after="0" w:line="240" w:lineRule="auto"/>
            </w:pPr>
            <w:r>
              <w:t>80 - 89   (vrlo dobar - 4)</w:t>
            </w:r>
          </w:p>
          <w:p w:rsidR="00A41232" w:rsidRDefault="00A64B0A">
            <w:pPr>
              <w:spacing w:after="0" w:line="240" w:lineRule="auto"/>
            </w:pPr>
            <w:r>
              <w:t>70 - 79   (dobar - 3)</w:t>
            </w:r>
          </w:p>
          <w:p w:rsidR="00A41232" w:rsidRDefault="00A64B0A">
            <w:pPr>
              <w:spacing w:after="0" w:line="240" w:lineRule="auto"/>
            </w:pPr>
            <w:r>
              <w:t>60 - 69   (dovoljan - 2)</w:t>
            </w:r>
          </w:p>
          <w:p w:rsidR="00A41232" w:rsidRDefault="00A64B0A">
            <w:pPr>
              <w:spacing w:after="0" w:line="240" w:lineRule="auto"/>
            </w:pPr>
            <w:r>
              <w:t>0 - 59     (nedovoljan - 1)</w:t>
            </w:r>
          </w:p>
        </w:tc>
      </w:tr>
      <w:tr w:rsidR="00A41232">
        <w:trPr>
          <w:trHeight w:val="135"/>
          <w:jc w:val="center"/>
        </w:trPr>
        <w:tc>
          <w:tcPr>
            <w:tcW w:w="2729" w:type="dxa"/>
            <w:tcBorders>
              <w:left w:val="single" w:sz="12" w:space="0" w:color="000000"/>
              <w:bottom w:val="single" w:sz="12" w:space="0" w:color="000000"/>
            </w:tcBorders>
            <w:shd w:val="clear" w:color="auto" w:fill="00A0DC"/>
          </w:tcPr>
          <w:p w:rsidR="00A41232" w:rsidRDefault="00A64B0A">
            <w:pPr>
              <w:tabs>
                <w:tab w:val="left" w:pos="2820"/>
              </w:tabs>
              <w:spacing w:after="0" w:line="240" w:lineRule="auto"/>
              <w:rPr>
                <w:color w:val="000000"/>
              </w:rPr>
            </w:pPr>
            <w:r>
              <w:rPr>
                <w:color w:val="000000"/>
              </w:rPr>
              <w:t>2.10. Obveze studenata</w:t>
            </w:r>
          </w:p>
        </w:tc>
        <w:tc>
          <w:tcPr>
            <w:tcW w:w="7535" w:type="dxa"/>
            <w:gridSpan w:val="13"/>
            <w:tcBorders>
              <w:bottom w:val="single" w:sz="12" w:space="0" w:color="000000"/>
              <w:right w:val="single" w:sz="12" w:space="0" w:color="000000"/>
            </w:tcBorders>
          </w:tcPr>
          <w:p w:rsidR="00A41232" w:rsidRDefault="00A64B0A">
            <w:pPr>
              <w:tabs>
                <w:tab w:val="left" w:pos="2820"/>
              </w:tabs>
              <w:spacing w:after="0" w:line="240" w:lineRule="auto"/>
            </w:pPr>
            <w:r>
              <w:t>Da položi kolegij, student/studentica mora:</w:t>
            </w:r>
          </w:p>
          <w:p w:rsidR="00A41232" w:rsidRDefault="00A64B0A">
            <w:pPr>
              <w:numPr>
                <w:ilvl w:val="0"/>
                <w:numId w:val="52"/>
              </w:numPr>
              <w:pBdr>
                <w:top w:val="nil"/>
                <w:left w:val="nil"/>
                <w:bottom w:val="nil"/>
                <w:right w:val="nil"/>
                <w:between w:val="nil"/>
              </w:pBdr>
              <w:tabs>
                <w:tab w:val="left" w:pos="2820"/>
              </w:tabs>
              <w:spacing w:after="0" w:line="240" w:lineRule="auto"/>
              <w:ind w:left="256" w:hanging="256"/>
              <w:rPr>
                <w:color w:val="000000"/>
              </w:rPr>
            </w:pPr>
            <w:r>
              <w:rPr>
                <w:color w:val="000000"/>
              </w:rPr>
              <w:t>prisustvovati svim predavanjima</w:t>
            </w:r>
          </w:p>
          <w:p w:rsidR="00A41232" w:rsidRDefault="00A64B0A">
            <w:pPr>
              <w:numPr>
                <w:ilvl w:val="0"/>
                <w:numId w:val="52"/>
              </w:numPr>
              <w:pBdr>
                <w:top w:val="nil"/>
                <w:left w:val="nil"/>
                <w:bottom w:val="nil"/>
                <w:right w:val="nil"/>
                <w:between w:val="nil"/>
              </w:pBdr>
              <w:tabs>
                <w:tab w:val="left" w:pos="2820"/>
              </w:tabs>
              <w:spacing w:after="0" w:line="240" w:lineRule="auto"/>
              <w:ind w:left="256" w:hanging="256"/>
              <w:rPr>
                <w:color w:val="000000"/>
              </w:rPr>
            </w:pPr>
            <w:r>
              <w:rPr>
                <w:color w:val="000000"/>
              </w:rPr>
              <w:t>prezentirati zadanu temu (analiza slučaja/case study)</w:t>
            </w:r>
          </w:p>
          <w:p w:rsidR="00A41232" w:rsidRDefault="00A64B0A">
            <w:pPr>
              <w:numPr>
                <w:ilvl w:val="0"/>
                <w:numId w:val="52"/>
              </w:numPr>
              <w:pBdr>
                <w:top w:val="nil"/>
                <w:left w:val="nil"/>
                <w:bottom w:val="nil"/>
                <w:right w:val="nil"/>
                <w:between w:val="nil"/>
              </w:pBdr>
              <w:tabs>
                <w:tab w:val="left" w:pos="2820"/>
              </w:tabs>
              <w:spacing w:after="0" w:line="240" w:lineRule="auto"/>
              <w:ind w:left="256" w:hanging="256"/>
              <w:rPr>
                <w:color w:val="000000"/>
              </w:rPr>
            </w:pPr>
            <w:r>
              <w:rPr>
                <w:color w:val="000000"/>
              </w:rPr>
              <w:t>postići minimalno 35 bodova iz prezentirane teme (analiza slučaja)</w:t>
            </w:r>
          </w:p>
          <w:p w:rsidR="00A41232" w:rsidRDefault="00A64B0A">
            <w:pPr>
              <w:numPr>
                <w:ilvl w:val="0"/>
                <w:numId w:val="52"/>
              </w:numPr>
              <w:pBdr>
                <w:top w:val="nil"/>
                <w:left w:val="nil"/>
                <w:bottom w:val="nil"/>
                <w:right w:val="nil"/>
                <w:between w:val="nil"/>
              </w:pBdr>
              <w:tabs>
                <w:tab w:val="left" w:pos="2820"/>
              </w:tabs>
              <w:spacing w:after="0" w:line="240" w:lineRule="auto"/>
              <w:ind w:left="256" w:hanging="256"/>
              <w:rPr>
                <w:color w:val="000000"/>
              </w:rPr>
            </w:pPr>
            <w:r>
              <w:rPr>
                <w:color w:val="000000"/>
              </w:rPr>
              <w:t>postići minimalno 25 bodova na usmenom ispitu</w:t>
            </w:r>
          </w:p>
          <w:p w:rsidR="00A41232" w:rsidRDefault="00A64B0A">
            <w:pPr>
              <w:numPr>
                <w:ilvl w:val="0"/>
                <w:numId w:val="52"/>
              </w:numPr>
              <w:pBdr>
                <w:top w:val="nil"/>
                <w:left w:val="nil"/>
                <w:bottom w:val="nil"/>
                <w:right w:val="nil"/>
                <w:between w:val="nil"/>
              </w:pBdr>
              <w:tabs>
                <w:tab w:val="left" w:pos="2820"/>
              </w:tabs>
              <w:spacing w:after="0" w:line="240" w:lineRule="auto"/>
              <w:ind w:left="256" w:hanging="256"/>
              <w:rPr>
                <w:color w:val="000000"/>
              </w:rPr>
            </w:pPr>
            <w:r>
              <w:rPr>
                <w:color w:val="000000"/>
              </w:rPr>
              <w:t>postići minimalno 60 bodova ukupno</w:t>
            </w:r>
          </w:p>
        </w:tc>
      </w:tr>
      <w:tr w:rsidR="00A41232">
        <w:trPr>
          <w:trHeight w:val="135"/>
          <w:jc w:val="center"/>
        </w:trPr>
        <w:tc>
          <w:tcPr>
            <w:tcW w:w="2729" w:type="dxa"/>
            <w:vMerge w:val="restart"/>
            <w:tcBorders>
              <w:top w:val="single" w:sz="12" w:space="0" w:color="000000"/>
              <w:left w:val="single" w:sz="12" w:space="0" w:color="000000"/>
            </w:tcBorders>
            <w:shd w:val="clear" w:color="auto" w:fill="00A0DC"/>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4625" w:type="dxa"/>
            <w:gridSpan w:val="7"/>
            <w:tcBorders>
              <w:top w:val="single" w:sz="12" w:space="0" w:color="000000"/>
              <w:right w:val="single" w:sz="8" w:space="0" w:color="000000"/>
            </w:tcBorders>
            <w:shd w:val="clear" w:color="auto" w:fill="00A0DC"/>
          </w:tcPr>
          <w:p w:rsidR="00A41232" w:rsidRDefault="00A64B0A">
            <w:pPr>
              <w:tabs>
                <w:tab w:val="left" w:pos="2820"/>
              </w:tabs>
              <w:spacing w:after="0" w:line="240" w:lineRule="auto"/>
              <w:jc w:val="center"/>
              <w:rPr>
                <w:b/>
                <w:bCs/>
                <w:color w:val="000000"/>
              </w:rPr>
            </w:pPr>
            <w:r>
              <w:rPr>
                <w:b/>
                <w:bCs/>
                <w:color w:val="000000"/>
              </w:rPr>
              <w:t>Naslov</w:t>
            </w:r>
          </w:p>
        </w:tc>
        <w:tc>
          <w:tcPr>
            <w:tcW w:w="1200" w:type="dxa"/>
            <w:gridSpan w:val="3"/>
            <w:tcBorders>
              <w:top w:val="single" w:sz="12" w:space="0" w:color="000000"/>
              <w:left w:val="single" w:sz="8" w:space="0" w:color="000000"/>
              <w:bottom w:val="single" w:sz="8" w:space="0" w:color="000000"/>
              <w:right w:val="single" w:sz="8" w:space="0" w:color="000000"/>
            </w:tcBorders>
            <w:shd w:val="clear" w:color="auto" w:fill="00A0DC"/>
          </w:tcPr>
          <w:p w:rsidR="00A41232" w:rsidRDefault="00A64B0A">
            <w:pPr>
              <w:tabs>
                <w:tab w:val="left" w:pos="2820"/>
              </w:tabs>
              <w:spacing w:after="0" w:line="240" w:lineRule="auto"/>
              <w:jc w:val="center"/>
              <w:rPr>
                <w:b/>
                <w:bCs/>
                <w:color w:val="000000"/>
              </w:rPr>
            </w:pPr>
            <w:r>
              <w:rPr>
                <w:b/>
                <w:bCs/>
                <w:color w:val="000000"/>
              </w:rPr>
              <w:t>Dostupnost  u knjižnici</w:t>
            </w:r>
          </w:p>
        </w:tc>
        <w:tc>
          <w:tcPr>
            <w:tcW w:w="1710" w:type="dxa"/>
            <w:gridSpan w:val="3"/>
            <w:tcBorders>
              <w:top w:val="single" w:sz="12" w:space="0" w:color="000000"/>
              <w:left w:val="single" w:sz="8" w:space="0" w:color="000000"/>
              <w:bottom w:val="single" w:sz="8" w:space="0" w:color="000000"/>
              <w:right w:val="single" w:sz="12" w:space="0" w:color="000000"/>
            </w:tcBorders>
            <w:shd w:val="clear" w:color="auto" w:fill="00A0DC"/>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0"/>
          <w:jc w:val="center"/>
        </w:trPr>
        <w:tc>
          <w:tcPr>
            <w:tcW w:w="2729" w:type="dxa"/>
            <w:vMerge/>
            <w:tcBorders>
              <w:top w:val="single" w:sz="12" w:space="0" w:color="000000"/>
              <w:left w:val="single" w:sz="12" w:space="0" w:color="000000"/>
            </w:tcBorders>
            <w:shd w:val="clear" w:color="auto" w:fill="00A0DC"/>
          </w:tcPr>
          <w:p w:rsidR="00A41232" w:rsidRDefault="00A41232">
            <w:pPr>
              <w:widowControl w:val="0"/>
              <w:pBdr>
                <w:top w:val="nil"/>
                <w:left w:val="nil"/>
                <w:bottom w:val="nil"/>
                <w:right w:val="nil"/>
                <w:between w:val="nil"/>
              </w:pBdr>
              <w:spacing w:after="0"/>
              <w:rPr>
                <w:b/>
                <w:bCs/>
                <w:color w:val="000000"/>
              </w:rPr>
            </w:pPr>
          </w:p>
        </w:tc>
        <w:tc>
          <w:tcPr>
            <w:tcW w:w="4625"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VUJKOVIĆ I., GALIĆ K., VEREŠ M., Ambalaža za pakiranje namirnica, Sveučilišni udžbenik, TECTUS, Zagreb 2007.; poglavlja 2, 4, 6, 8, 12, 14.</w:t>
            </w:r>
          </w:p>
        </w:tc>
        <w:tc>
          <w:tcPr>
            <w:tcW w:w="1200" w:type="dxa"/>
            <w:gridSpan w:val="3"/>
            <w:tcBorders>
              <w:top w:val="single" w:sz="8" w:space="0" w:color="000000"/>
              <w:left w:val="single" w:sz="8" w:space="0" w:color="000000"/>
              <w:right w:val="single" w:sz="8" w:space="0" w:color="000000"/>
            </w:tcBorders>
            <w:shd w:val="clear" w:color="auto" w:fill="auto"/>
          </w:tcPr>
          <w:p w:rsidR="00A41232" w:rsidRDefault="00A64B0A">
            <w:pPr>
              <w:tabs>
                <w:tab w:val="left" w:pos="2820"/>
              </w:tabs>
              <w:spacing w:after="0" w:line="240" w:lineRule="auto"/>
              <w:jc w:val="center"/>
              <w:rPr>
                <w:color w:val="000000"/>
              </w:rPr>
            </w:pPr>
            <w:r>
              <w:rPr>
                <w:color w:val="000000"/>
              </w:rPr>
              <w:t>PBF, 10 kom.</w:t>
            </w:r>
          </w:p>
          <w:p w:rsidR="00A41232" w:rsidRDefault="00A64B0A">
            <w:pPr>
              <w:tabs>
                <w:tab w:val="left" w:pos="2820"/>
              </w:tabs>
              <w:spacing w:after="0" w:line="240" w:lineRule="auto"/>
              <w:jc w:val="center"/>
              <w:rPr>
                <w:color w:val="000000"/>
              </w:rPr>
            </w:pPr>
            <w:r>
              <w:rPr>
                <w:color w:val="000000"/>
              </w:rPr>
              <w:t>NSK, 1</w:t>
            </w:r>
          </w:p>
          <w:p w:rsidR="00A41232" w:rsidRDefault="00A64B0A">
            <w:pPr>
              <w:tabs>
                <w:tab w:val="left" w:pos="2820"/>
              </w:tabs>
              <w:spacing w:after="0" w:line="240" w:lineRule="auto"/>
              <w:jc w:val="center"/>
              <w:rPr>
                <w:color w:val="000000"/>
              </w:rPr>
            </w:pPr>
            <w:r>
              <w:rPr>
                <w:color w:val="000000"/>
              </w:rPr>
              <w:t>kom.</w:t>
            </w:r>
          </w:p>
        </w:tc>
        <w:tc>
          <w:tcPr>
            <w:tcW w:w="1710" w:type="dxa"/>
            <w:gridSpan w:val="3"/>
            <w:tcBorders>
              <w:top w:val="single" w:sz="8" w:space="0" w:color="000000"/>
              <w:left w:val="single" w:sz="8" w:space="0" w:color="000000"/>
              <w:right w:val="single" w:sz="12" w:space="0" w:color="000000"/>
            </w:tcBorders>
            <w:shd w:val="clear" w:color="auto" w:fill="auto"/>
          </w:tcPr>
          <w:p w:rsidR="00A41232" w:rsidRDefault="00A64B0A">
            <w:pPr>
              <w:tabs>
                <w:tab w:val="left" w:pos="2820"/>
              </w:tabs>
              <w:spacing w:after="0" w:line="240" w:lineRule="auto"/>
              <w:jc w:val="center"/>
              <w:rPr>
                <w:color w:val="000000"/>
              </w:rPr>
            </w:pPr>
            <w:r>
              <w:rPr>
                <w:color w:val="000000"/>
              </w:rPr>
              <w:t>U Laboratoriju za pakiranje hrane-400 kom.</w:t>
            </w:r>
          </w:p>
        </w:tc>
      </w:tr>
      <w:tr w:rsidR="00A41232">
        <w:trPr>
          <w:trHeight w:val="70"/>
          <w:jc w:val="center"/>
        </w:trPr>
        <w:tc>
          <w:tcPr>
            <w:tcW w:w="2729" w:type="dxa"/>
            <w:vMerge/>
            <w:tcBorders>
              <w:top w:val="single" w:sz="12" w:space="0" w:color="000000"/>
              <w:left w:val="single" w:sz="12" w:space="0" w:color="000000"/>
            </w:tcBorders>
            <w:shd w:val="clear" w:color="auto" w:fill="00A0DC"/>
          </w:tcPr>
          <w:p w:rsidR="00A41232" w:rsidRDefault="00A41232">
            <w:pPr>
              <w:widowControl w:val="0"/>
              <w:pBdr>
                <w:top w:val="nil"/>
                <w:left w:val="nil"/>
                <w:bottom w:val="nil"/>
                <w:right w:val="nil"/>
                <w:between w:val="nil"/>
              </w:pBdr>
              <w:spacing w:after="0"/>
              <w:rPr>
                <w:color w:val="000000"/>
              </w:rPr>
            </w:pPr>
          </w:p>
        </w:tc>
        <w:tc>
          <w:tcPr>
            <w:tcW w:w="4625"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STEEL, R. (Ed.) Understanding and measuring the shelf-life of food, Woodhead Publiching Limited and CRC Press LLC, 2004., str. 1 - 448</w:t>
            </w:r>
          </w:p>
        </w:tc>
        <w:tc>
          <w:tcPr>
            <w:tcW w:w="1200" w:type="dxa"/>
            <w:gridSpan w:val="3"/>
            <w:tcBorders>
              <w:left w:val="single" w:sz="8" w:space="0" w:color="000000"/>
              <w:right w:val="single" w:sz="8" w:space="0" w:color="000000"/>
            </w:tcBorders>
            <w:shd w:val="clear" w:color="auto" w:fill="auto"/>
          </w:tcPr>
          <w:p w:rsidR="00A41232" w:rsidRDefault="00A64B0A">
            <w:pPr>
              <w:tabs>
                <w:tab w:val="left" w:pos="2820"/>
              </w:tabs>
              <w:spacing w:after="0" w:line="240" w:lineRule="auto"/>
              <w:jc w:val="center"/>
              <w:rPr>
                <w:color w:val="000000"/>
              </w:rPr>
            </w:pPr>
            <w:r>
              <w:rPr>
                <w:color w:val="000000"/>
              </w:rPr>
              <w:t>NE</w:t>
            </w:r>
          </w:p>
        </w:tc>
        <w:tc>
          <w:tcPr>
            <w:tcW w:w="1710" w:type="dxa"/>
            <w:gridSpan w:val="3"/>
            <w:tcBorders>
              <w:left w:val="single" w:sz="8" w:space="0" w:color="000000"/>
              <w:right w:val="single" w:sz="12" w:space="0" w:color="000000"/>
            </w:tcBorders>
            <w:shd w:val="clear" w:color="auto" w:fill="auto"/>
          </w:tcPr>
          <w:p w:rsidR="00A41232" w:rsidRDefault="00A64B0A">
            <w:pPr>
              <w:tabs>
                <w:tab w:val="left" w:pos="2820"/>
              </w:tabs>
              <w:spacing w:after="0" w:line="240" w:lineRule="auto"/>
              <w:jc w:val="center"/>
              <w:rPr>
                <w:color w:val="000000"/>
              </w:rPr>
            </w:pPr>
            <w:r>
              <w:rPr>
                <w:color w:val="000000"/>
              </w:rPr>
              <w:t>DA, WEB</w:t>
            </w:r>
          </w:p>
        </w:tc>
      </w:tr>
      <w:tr w:rsidR="00A41232">
        <w:trPr>
          <w:trHeight w:val="135"/>
          <w:jc w:val="center"/>
        </w:trPr>
        <w:tc>
          <w:tcPr>
            <w:tcW w:w="2729" w:type="dxa"/>
            <w:tcBorders>
              <w:top w:val="single" w:sz="12" w:space="0" w:color="000000"/>
              <w:left w:val="single" w:sz="12" w:space="0" w:color="000000"/>
            </w:tcBorders>
            <w:shd w:val="clear" w:color="auto" w:fill="00A0DC"/>
          </w:tcPr>
          <w:p w:rsidR="00A41232" w:rsidRDefault="00A64B0A">
            <w:pPr>
              <w:tabs>
                <w:tab w:val="left" w:pos="567"/>
              </w:tabs>
              <w:spacing w:after="0" w:line="240" w:lineRule="auto"/>
              <w:rPr>
                <w:color w:val="000000"/>
              </w:rPr>
            </w:pPr>
            <w:r>
              <w:rPr>
                <w:color w:val="000000"/>
              </w:rPr>
              <w:t xml:space="preserve">2.12. Dopunska literatura </w:t>
            </w:r>
          </w:p>
        </w:tc>
        <w:tc>
          <w:tcPr>
            <w:tcW w:w="7535" w:type="dxa"/>
            <w:gridSpan w:val="13"/>
            <w:tcBorders>
              <w:top w:val="single" w:sz="12" w:space="0" w:color="000000"/>
              <w:right w:val="single" w:sz="12" w:space="0" w:color="000000"/>
            </w:tcBorders>
          </w:tcPr>
          <w:p w:rsidR="00A41232" w:rsidRDefault="00A64B0A">
            <w:pPr>
              <w:numPr>
                <w:ilvl w:val="0"/>
                <w:numId w:val="26"/>
              </w:numPr>
              <w:pBdr>
                <w:top w:val="nil"/>
                <w:left w:val="nil"/>
                <w:bottom w:val="nil"/>
                <w:right w:val="nil"/>
                <w:between w:val="nil"/>
              </w:pBdr>
              <w:tabs>
                <w:tab w:val="left" w:pos="2820"/>
              </w:tabs>
              <w:spacing w:after="0" w:line="240" w:lineRule="auto"/>
              <w:ind w:left="367"/>
              <w:rPr>
                <w:color w:val="000000"/>
              </w:rPr>
            </w:pPr>
            <w:r>
              <w:rPr>
                <w:color w:val="000000"/>
              </w:rPr>
              <w:t>ROBERTSON, G. L. Food packaging and shelf life: a practical guide, Taylor and Francis Group, LLC., 2010.</w:t>
            </w:r>
          </w:p>
          <w:p w:rsidR="00A41232" w:rsidRDefault="00A64B0A">
            <w:pPr>
              <w:numPr>
                <w:ilvl w:val="0"/>
                <w:numId w:val="26"/>
              </w:numPr>
              <w:pBdr>
                <w:top w:val="nil"/>
                <w:left w:val="nil"/>
                <w:bottom w:val="nil"/>
                <w:right w:val="nil"/>
                <w:between w:val="nil"/>
              </w:pBdr>
              <w:tabs>
                <w:tab w:val="left" w:pos="2820"/>
              </w:tabs>
              <w:spacing w:after="0" w:line="240" w:lineRule="auto"/>
              <w:ind w:left="367"/>
              <w:rPr>
                <w:color w:val="000000"/>
              </w:rPr>
            </w:pPr>
            <w:r>
              <w:rPr>
                <w:color w:val="000000"/>
              </w:rPr>
              <w:t>ROBERTSON, G. L., Food Packaging, Principles and Practice, Marcel Dekker, Inc., New York 2013.</w:t>
            </w:r>
          </w:p>
        </w:tc>
      </w:tr>
      <w:tr w:rsidR="00A41232">
        <w:trPr>
          <w:trHeight w:val="135"/>
          <w:jc w:val="center"/>
        </w:trPr>
        <w:tc>
          <w:tcPr>
            <w:tcW w:w="2729" w:type="dxa"/>
            <w:tcBorders>
              <w:top w:val="single" w:sz="12" w:space="0" w:color="000000"/>
              <w:left w:val="single" w:sz="12" w:space="0" w:color="000000"/>
            </w:tcBorders>
            <w:shd w:val="clear" w:color="auto" w:fill="00A0DC"/>
          </w:tcPr>
          <w:p w:rsidR="00A41232" w:rsidRDefault="00A64B0A">
            <w:pPr>
              <w:tabs>
                <w:tab w:val="left" w:pos="567"/>
              </w:tabs>
              <w:spacing w:after="0" w:line="240" w:lineRule="auto"/>
              <w:rPr>
                <w:color w:val="000000"/>
              </w:rPr>
            </w:pPr>
            <w:r>
              <w:rPr>
                <w:color w:val="000000"/>
              </w:rPr>
              <w:t>2.13. Ispitni rokovi</w:t>
            </w:r>
          </w:p>
        </w:tc>
        <w:tc>
          <w:tcPr>
            <w:tcW w:w="753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29">
              <w:r>
                <w:rPr>
                  <w:i/>
                  <w:iCs/>
                  <w:color w:val="0563C1"/>
                  <w:u w:val="single"/>
                </w:rPr>
                <w:t>http://www.pbf.unizg.hr/studiji/ispitni_rokovi</w:t>
              </w:r>
            </w:hyperlink>
          </w:p>
        </w:tc>
      </w:tr>
      <w:tr w:rsidR="00A41232">
        <w:trPr>
          <w:trHeight w:val="226"/>
          <w:jc w:val="center"/>
        </w:trPr>
        <w:tc>
          <w:tcPr>
            <w:tcW w:w="2729" w:type="dxa"/>
            <w:tcBorders>
              <w:left w:val="single" w:sz="12" w:space="0" w:color="000000"/>
              <w:bottom w:val="single" w:sz="12" w:space="0" w:color="000000"/>
            </w:tcBorders>
            <w:shd w:val="clear" w:color="auto" w:fill="00A0DC"/>
          </w:tcPr>
          <w:p w:rsidR="00A41232" w:rsidRDefault="00A64B0A">
            <w:pPr>
              <w:tabs>
                <w:tab w:val="left" w:pos="567"/>
              </w:tabs>
              <w:spacing w:after="0" w:line="240" w:lineRule="auto"/>
              <w:rPr>
                <w:color w:val="000000"/>
              </w:rPr>
            </w:pPr>
            <w:r>
              <w:rPr>
                <w:color w:val="000000"/>
              </w:rPr>
              <w:t xml:space="preserve">2.14. Ostalo </w:t>
            </w:r>
          </w:p>
        </w:tc>
        <w:tc>
          <w:tcPr>
            <w:tcW w:w="753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5"/>
        <w:gridCol w:w="1602"/>
        <w:gridCol w:w="568"/>
        <w:gridCol w:w="568"/>
        <w:gridCol w:w="15"/>
        <w:gridCol w:w="1261"/>
        <w:gridCol w:w="566"/>
        <w:gridCol w:w="123"/>
        <w:gridCol w:w="453"/>
        <w:gridCol w:w="566"/>
        <w:gridCol w:w="202"/>
        <w:gridCol w:w="509"/>
        <w:gridCol w:w="593"/>
        <w:gridCol w:w="635"/>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77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2753"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fldChar w:fldCharType="begin"/>
            </w:r>
            <w:r>
              <w:instrText xml:space="preserve"> HYPERLINK "http://www.pbf.unizg.hr/zavodi/zavod_za_procesno_inzenjerstvo/kabinet_za_matematiku/ana_vukelic" </w:instrText>
            </w:r>
            <w:r>
              <w:fldChar w:fldCharType="separate"/>
            </w:r>
            <w:r>
              <w:rPr>
                <w:b/>
                <w:bCs/>
                <w:color w:val="0563C1"/>
                <w:u w:val="single"/>
              </w:rPr>
              <w:t>prof. dr. sc. Ana Vukelić</w:t>
            </w:r>
          </w:p>
          <w:p w:rsidR="00A41232" w:rsidRDefault="00A64B0A">
            <w:pPr>
              <w:tabs>
                <w:tab w:val="left" w:pos="2820"/>
              </w:tabs>
              <w:spacing w:after="0" w:line="240" w:lineRule="auto"/>
            </w:pPr>
            <w:r>
              <w:fldChar w:fldCharType="end"/>
            </w:r>
            <w:hyperlink r:id="rId130">
              <w:r>
                <w:rPr>
                  <w:color w:val="0563C1"/>
                  <w:u w:val="single"/>
                </w:rPr>
                <w:t>prof. dr. sc. Julije Jakšetić</w:t>
              </w:r>
            </w:hyperlink>
          </w:p>
        </w:tc>
        <w:tc>
          <w:tcPr>
            <w:tcW w:w="2969"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93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77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2753"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Primijenjena analiza podataka</w:t>
            </w:r>
          </w:p>
        </w:tc>
        <w:tc>
          <w:tcPr>
            <w:tcW w:w="2969"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939"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77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2753"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239621</w:t>
            </w:r>
          </w:p>
        </w:tc>
        <w:tc>
          <w:tcPr>
            <w:tcW w:w="2969"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93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10+15+15</w:t>
            </w:r>
          </w:p>
        </w:tc>
      </w:tr>
      <w:tr w:rsidR="00A41232">
        <w:tc>
          <w:tcPr>
            <w:tcW w:w="277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2753"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69"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93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10</w:t>
            </w:r>
          </w:p>
        </w:tc>
      </w:tr>
      <w:tr w:rsidR="00A41232">
        <w:tc>
          <w:tcPr>
            <w:tcW w:w="277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2753"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969"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w:t>
            </w:r>
            <w:r>
              <w:lastRenderedPageBreak/>
              <w:t xml:space="preserve">postotak izvođenja kolegija </w:t>
            </w:r>
            <w:r>
              <w:rPr>
                <w:i/>
                <w:iCs/>
              </w:rPr>
              <w:t>on line</w:t>
            </w:r>
            <w:r>
              <w:t xml:space="preserve"> (maks. 20%)</w:t>
            </w:r>
          </w:p>
        </w:tc>
        <w:tc>
          <w:tcPr>
            <w:tcW w:w="1939"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lastRenderedPageBreak/>
              <w:t>2.</w:t>
            </w:r>
            <w:r>
              <w:tab/>
            </w:r>
          </w:p>
          <w:p w:rsidR="00A41232" w:rsidRDefault="00A64B0A">
            <w:pPr>
              <w:tabs>
                <w:tab w:val="right" w:pos="2149"/>
              </w:tabs>
              <w:spacing w:after="0" w:line="240" w:lineRule="auto"/>
            </w:pPr>
            <w:r>
              <w:t>10%</w:t>
            </w:r>
          </w:p>
        </w:tc>
      </w:tr>
      <w:tr w:rsidR="00A41232">
        <w:tc>
          <w:tcPr>
            <w:tcW w:w="277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lastRenderedPageBreak/>
              <w:t>1.6. Mjesto izvođenja</w:t>
            </w:r>
          </w:p>
        </w:tc>
        <w:tc>
          <w:tcPr>
            <w:tcW w:w="2753"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 xml:space="preserve">P3 </w:t>
            </w:r>
          </w:p>
        </w:tc>
        <w:tc>
          <w:tcPr>
            <w:tcW w:w="2969"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93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77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2753"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69"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93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77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661"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 xml:space="preserve"> Primjena stečenih i novih znanja u složenijoj analizi podataka za znanstveni i/ili stručni rad.</w:t>
            </w:r>
          </w:p>
        </w:tc>
      </w:tr>
      <w:tr w:rsidR="00A41232">
        <w:tc>
          <w:tcPr>
            <w:tcW w:w="277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661" w:type="dxa"/>
            <w:gridSpan w:val="13"/>
            <w:tcBorders>
              <w:right w:val="single" w:sz="12" w:space="0" w:color="000000"/>
            </w:tcBorders>
            <w:vAlign w:val="center"/>
          </w:tcPr>
          <w:p w:rsidR="00A41232" w:rsidRDefault="00A64B0A">
            <w:pPr>
              <w:tabs>
                <w:tab w:val="left" w:pos="2820"/>
              </w:tabs>
              <w:spacing w:after="0" w:line="240" w:lineRule="auto"/>
            </w:pPr>
            <w:r>
              <w:t>Nema</w:t>
            </w:r>
          </w:p>
        </w:tc>
      </w:tr>
      <w:tr w:rsidR="00A41232">
        <w:tc>
          <w:tcPr>
            <w:tcW w:w="277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661" w:type="dxa"/>
            <w:gridSpan w:val="13"/>
            <w:tcBorders>
              <w:right w:val="single" w:sz="12" w:space="0" w:color="000000"/>
            </w:tcBorders>
            <w:vAlign w:val="center"/>
          </w:tcPr>
          <w:p w:rsidR="00A41232" w:rsidRDefault="00A64B0A">
            <w:pPr>
              <w:pBdr>
                <w:top w:val="nil"/>
                <w:left w:val="nil"/>
                <w:bottom w:val="nil"/>
                <w:right w:val="nil"/>
                <w:between w:val="nil"/>
              </w:pBdr>
              <w:tabs>
                <w:tab w:val="left" w:pos="2820"/>
              </w:tabs>
              <w:spacing w:after="0" w:line="240" w:lineRule="auto"/>
              <w:ind w:left="166"/>
              <w:jc w:val="both"/>
              <w:rPr>
                <w:color w:val="000000"/>
              </w:rPr>
            </w:pPr>
            <w:r>
              <w:rPr>
                <w:color w:val="000000"/>
              </w:rPr>
              <w:t>1 Sintetizirati opća i specifična znanja te vještine iz temeljnih, primijenjenih znanosti i struke u području nutricionizma i dijetetike</w:t>
            </w:r>
          </w:p>
          <w:p w:rsidR="00A41232" w:rsidRDefault="00A64B0A">
            <w:pPr>
              <w:pBdr>
                <w:top w:val="nil"/>
                <w:left w:val="nil"/>
                <w:bottom w:val="nil"/>
                <w:right w:val="nil"/>
                <w:between w:val="nil"/>
              </w:pBdr>
              <w:tabs>
                <w:tab w:val="left" w:pos="2820"/>
              </w:tabs>
              <w:spacing w:after="0" w:line="240" w:lineRule="auto"/>
              <w:ind w:left="166"/>
              <w:jc w:val="both"/>
              <w:rPr>
                <w:color w:val="000000"/>
              </w:rPr>
            </w:pPr>
            <w:r>
              <w:rPr>
                <w:color w:val="000000"/>
              </w:rPr>
              <w:t>10 Primijeniti znanstveno-istraživačke metode iz područja nutricionizma u svrhu izrade stručnog ili znanstvenog rada</w:t>
            </w:r>
          </w:p>
          <w:p w:rsidR="00A41232" w:rsidRDefault="00A64B0A">
            <w:pPr>
              <w:pBdr>
                <w:top w:val="nil"/>
                <w:left w:val="nil"/>
                <w:bottom w:val="nil"/>
                <w:right w:val="nil"/>
                <w:between w:val="nil"/>
              </w:pBdr>
              <w:tabs>
                <w:tab w:val="left" w:pos="2820"/>
              </w:tabs>
              <w:spacing w:after="0" w:line="240" w:lineRule="auto"/>
              <w:ind w:left="166"/>
              <w:jc w:val="both"/>
              <w:rPr>
                <w:color w:val="000000"/>
              </w:rPr>
            </w:pPr>
            <w:r>
              <w:rPr>
                <w:color w:val="000000"/>
              </w:rPr>
              <w:t>11 Prezentirati i popularizirati samostalno i/ili unutar stručnog homogenog ili interdisciplinarnog tima, u pisanom i usmenom obliku rezultate svog stručnog ili znanstvenog rada uz primjenu stručne terminologije</w:t>
            </w:r>
          </w:p>
        </w:tc>
      </w:tr>
      <w:tr w:rsidR="00A41232">
        <w:tc>
          <w:tcPr>
            <w:tcW w:w="277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661" w:type="dxa"/>
            <w:gridSpan w:val="13"/>
            <w:tcBorders>
              <w:right w:val="single" w:sz="12" w:space="0" w:color="000000"/>
            </w:tcBorders>
            <w:vAlign w:val="center"/>
          </w:tcPr>
          <w:p w:rsidR="00A41232" w:rsidRDefault="00A64B0A">
            <w:pPr>
              <w:pBdr>
                <w:top w:val="nil"/>
                <w:left w:val="nil"/>
                <w:bottom w:val="nil"/>
                <w:right w:val="nil"/>
                <w:between w:val="nil"/>
              </w:pBdr>
              <w:spacing w:after="0" w:line="240" w:lineRule="auto"/>
              <w:ind w:left="166"/>
              <w:rPr>
                <w:color w:val="000000"/>
              </w:rPr>
            </w:pPr>
            <w:r>
              <w:rPr>
                <w:color w:val="000000"/>
              </w:rPr>
              <w:t>Nakon uspješno položenog kolegija student će:</w:t>
            </w:r>
          </w:p>
          <w:p w:rsidR="00A41232" w:rsidRDefault="00A64B0A">
            <w:pPr>
              <w:numPr>
                <w:ilvl w:val="0"/>
                <w:numId w:val="54"/>
              </w:numPr>
              <w:pBdr>
                <w:top w:val="nil"/>
                <w:left w:val="nil"/>
                <w:bottom w:val="nil"/>
                <w:right w:val="nil"/>
                <w:between w:val="nil"/>
              </w:pBdr>
              <w:spacing w:after="0" w:line="240" w:lineRule="auto"/>
              <w:ind w:left="166" w:hanging="166"/>
              <w:rPr>
                <w:color w:val="000000"/>
              </w:rPr>
            </w:pPr>
            <w:r>
              <w:rPr>
                <w:color w:val="000000"/>
              </w:rPr>
              <w:t>sakupljati i pohranjivati podatke iz različitih vrsta uzoraka i studija koristeći alate baza podataka;</w:t>
            </w:r>
          </w:p>
          <w:p w:rsidR="00A41232" w:rsidRDefault="00A64B0A">
            <w:pPr>
              <w:numPr>
                <w:ilvl w:val="0"/>
                <w:numId w:val="54"/>
              </w:numPr>
              <w:pBdr>
                <w:top w:val="nil"/>
                <w:left w:val="nil"/>
                <w:bottom w:val="nil"/>
                <w:right w:val="nil"/>
                <w:between w:val="nil"/>
              </w:pBdr>
              <w:spacing w:after="0" w:line="240" w:lineRule="auto"/>
              <w:ind w:left="166" w:hanging="166"/>
              <w:rPr>
                <w:color w:val="000000"/>
              </w:rPr>
            </w:pPr>
            <w:r>
              <w:rPr>
                <w:color w:val="000000"/>
              </w:rPr>
              <w:t>interpretirati i analizirati podatke iz različitih vrsta uzoraka i studija koristeći alate statistike;</w:t>
            </w:r>
          </w:p>
          <w:p w:rsidR="00A41232" w:rsidRDefault="00A64B0A">
            <w:pPr>
              <w:numPr>
                <w:ilvl w:val="0"/>
                <w:numId w:val="54"/>
              </w:numPr>
              <w:pBdr>
                <w:top w:val="nil"/>
                <w:left w:val="nil"/>
                <w:bottom w:val="nil"/>
                <w:right w:val="nil"/>
                <w:between w:val="nil"/>
              </w:pBdr>
              <w:spacing w:after="0" w:line="240" w:lineRule="auto"/>
              <w:ind w:left="166" w:hanging="166"/>
              <w:rPr>
                <w:color w:val="000000"/>
              </w:rPr>
            </w:pPr>
            <w:r>
              <w:rPr>
                <w:color w:val="000000"/>
              </w:rPr>
              <w:t>praktično realizirati algoritme i metode koristeći određene računalne vještine;</w:t>
            </w:r>
          </w:p>
          <w:p w:rsidR="00A41232" w:rsidRDefault="00A64B0A">
            <w:pPr>
              <w:numPr>
                <w:ilvl w:val="0"/>
                <w:numId w:val="54"/>
              </w:numPr>
              <w:pBdr>
                <w:top w:val="nil"/>
                <w:left w:val="nil"/>
                <w:bottom w:val="nil"/>
                <w:right w:val="nil"/>
                <w:between w:val="nil"/>
              </w:pBdr>
              <w:spacing w:after="0" w:line="240" w:lineRule="auto"/>
              <w:ind w:left="166" w:hanging="166"/>
              <w:rPr>
                <w:color w:val="000000"/>
              </w:rPr>
            </w:pPr>
            <w:r>
              <w:rPr>
                <w:color w:val="000000"/>
              </w:rPr>
              <w:t>koristiti program MS Excel, Statistica za statističku obradu podataka;</w:t>
            </w:r>
          </w:p>
          <w:p w:rsidR="00A41232" w:rsidRDefault="00A64B0A">
            <w:pPr>
              <w:numPr>
                <w:ilvl w:val="0"/>
                <w:numId w:val="54"/>
              </w:numPr>
              <w:pBdr>
                <w:top w:val="nil"/>
                <w:left w:val="nil"/>
                <w:bottom w:val="nil"/>
                <w:right w:val="nil"/>
                <w:between w:val="nil"/>
              </w:pBdr>
              <w:spacing w:after="0" w:line="240" w:lineRule="auto"/>
              <w:ind w:left="166" w:hanging="166"/>
            </w:pPr>
            <w:r>
              <w:rPr>
                <w:color w:val="000000"/>
              </w:rPr>
              <w:t>koristiti programski jezik R</w:t>
            </w:r>
          </w:p>
        </w:tc>
      </w:tr>
      <w:tr w:rsidR="00A41232">
        <w:tc>
          <w:tcPr>
            <w:tcW w:w="277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661" w:type="dxa"/>
            <w:gridSpan w:val="13"/>
            <w:tcBorders>
              <w:right w:val="single" w:sz="12" w:space="0" w:color="000000"/>
            </w:tcBorders>
            <w:vAlign w:val="center"/>
          </w:tcPr>
          <w:p w:rsidR="00A41232" w:rsidRDefault="00A64B0A">
            <w:pPr>
              <w:spacing w:after="0" w:line="240" w:lineRule="auto"/>
            </w:pPr>
            <w:r>
              <w:t>Oblikovanje podataka. Osnovni pojmovi vezani uz baze podataka. Relacijsko modeliranje podataka. Jezici za relacijske baze podataka. Programska realizacija uz pomoć MySql poslužitelja baze podataka.</w:t>
            </w:r>
          </w:p>
          <w:p w:rsidR="00A41232" w:rsidRDefault="00A64B0A">
            <w:pPr>
              <w:spacing w:after="0" w:line="240" w:lineRule="auto"/>
            </w:pPr>
            <w:r>
              <w:t>Nelinearni regresijski model. Višestruka (multipla) regresija. Primjena u struci. Faktorska analiza. Složena (dvofaktorska) analiza varijance. Programska realizacija uz pomoć programskih paketa R, MS Excel i Statistica</w:t>
            </w:r>
          </w:p>
        </w:tc>
      </w:tr>
      <w:tr w:rsidR="00A41232">
        <w:trPr>
          <w:trHeight w:val="349"/>
        </w:trPr>
        <w:tc>
          <w:tcPr>
            <w:tcW w:w="2775"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38"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264"/>
                <w:id w:val="2117049537"/>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265"/>
                <w:id w:val="-85356896"/>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266"/>
                <w:id w:val="-182990508"/>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267"/>
                <w:id w:val="665052773"/>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268"/>
                <w:id w:val="-405059563"/>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269"/>
                <w:id w:val="-2080219441"/>
              </w:sdtPr>
              <w:sdtEndPr/>
              <w:sdtContent>
                <w:r w:rsidR="00A64B0A">
                  <w:rPr>
                    <w:rFonts w:ascii="Arial Unicode MS" w:eastAsia="Arial Unicode MS" w:hAnsi="Arial Unicode MS" w:cs="Arial Unicode MS"/>
                  </w:rPr>
                  <w:t>☐</w:t>
                </w:r>
              </w:sdtContent>
            </w:sdt>
            <w:r w:rsidR="00A64B0A">
              <w:t xml:space="preserve"> terenska nastava</w:t>
            </w:r>
          </w:p>
        </w:tc>
        <w:tc>
          <w:tcPr>
            <w:tcW w:w="2418" w:type="dxa"/>
            <w:gridSpan w:val="5"/>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270"/>
                <w:id w:val="2117890281"/>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271"/>
                <w:id w:val="2092056973"/>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272"/>
                <w:id w:val="-1651394107"/>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273"/>
                <w:id w:val="2020364490"/>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274"/>
                <w:id w:val="-1384772803"/>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05"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775"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38" w:type="dxa"/>
            <w:gridSpan w:val="3"/>
            <w:vMerge/>
            <w:vAlign w:val="center"/>
          </w:tcPr>
          <w:p w:rsidR="00A41232" w:rsidRDefault="00A41232">
            <w:pPr>
              <w:widowControl w:val="0"/>
              <w:pBdr>
                <w:top w:val="nil"/>
                <w:left w:val="nil"/>
                <w:bottom w:val="nil"/>
                <w:right w:val="nil"/>
                <w:between w:val="nil"/>
              </w:pBdr>
              <w:spacing w:after="0"/>
            </w:pPr>
          </w:p>
        </w:tc>
        <w:tc>
          <w:tcPr>
            <w:tcW w:w="2418" w:type="dxa"/>
            <w:gridSpan w:val="5"/>
            <w:vMerge/>
            <w:vAlign w:val="center"/>
          </w:tcPr>
          <w:p w:rsidR="00A41232" w:rsidRDefault="00A41232">
            <w:pPr>
              <w:widowControl w:val="0"/>
              <w:pBdr>
                <w:top w:val="nil"/>
                <w:left w:val="nil"/>
                <w:bottom w:val="nil"/>
                <w:right w:val="nil"/>
                <w:between w:val="nil"/>
              </w:pBdr>
              <w:spacing w:after="0"/>
            </w:pPr>
          </w:p>
        </w:tc>
        <w:tc>
          <w:tcPr>
            <w:tcW w:w="2505"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775"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02"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56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56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76"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66"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6"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b/>
                <w:bCs/>
                <w:color w:val="000000"/>
              </w:rPr>
            </w:pPr>
            <w:r>
              <w:rPr>
                <w:color w:val="000000"/>
              </w:rPr>
              <w:t>NE</w:t>
            </w:r>
          </w:p>
        </w:tc>
        <w:tc>
          <w:tcPr>
            <w:tcW w:w="1277"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93"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635"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b/>
                <w:bCs/>
                <w:color w:val="000000"/>
              </w:rPr>
            </w:pPr>
            <w:r>
              <w:rPr>
                <w:color w:val="000000"/>
              </w:rPr>
              <w:t>NE</w:t>
            </w:r>
          </w:p>
        </w:tc>
      </w:tr>
      <w:tr w:rsidR="00A41232">
        <w:trPr>
          <w:trHeight w:val="397"/>
        </w:trPr>
        <w:tc>
          <w:tcPr>
            <w:tcW w:w="277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1602"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276"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76"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b/>
                <w:bCs/>
                <w:color w:val="000000"/>
              </w:rPr>
            </w:pPr>
            <w:r>
              <w:rPr>
                <w:color w:val="000000"/>
              </w:rPr>
              <w:t>NE</w:t>
            </w:r>
          </w:p>
        </w:tc>
        <w:tc>
          <w:tcPr>
            <w:tcW w:w="1277"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93"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63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77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02"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8" w:type="dxa"/>
            <w:shd w:val="clear" w:color="auto" w:fill="auto"/>
            <w:vAlign w:val="center"/>
          </w:tcPr>
          <w:p w:rsidR="00A41232" w:rsidRDefault="00A64B0A">
            <w:pPr>
              <w:pBdr>
                <w:top w:val="nil"/>
                <w:left w:val="nil"/>
                <w:bottom w:val="nil"/>
                <w:right w:val="nil"/>
                <w:between w:val="nil"/>
              </w:pBdr>
              <w:spacing w:after="0" w:line="240" w:lineRule="auto"/>
              <w:jc w:val="center"/>
              <w:rPr>
                <w:b/>
                <w:bCs/>
                <w:color w:val="000000"/>
              </w:rPr>
            </w:pPr>
            <w:r>
              <w:rPr>
                <w:color w:val="000000"/>
              </w:rPr>
              <w:t>NE</w:t>
            </w:r>
          </w:p>
        </w:tc>
        <w:tc>
          <w:tcPr>
            <w:tcW w:w="1276"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66"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DA</w:t>
            </w:r>
          </w:p>
        </w:tc>
        <w:tc>
          <w:tcPr>
            <w:tcW w:w="576"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1277"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93"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63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77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02"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568"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68"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b/>
                <w:bCs/>
                <w:color w:val="000000"/>
              </w:rPr>
            </w:pPr>
            <w:r>
              <w:rPr>
                <w:color w:val="000000"/>
              </w:rPr>
              <w:t>NE</w:t>
            </w:r>
          </w:p>
        </w:tc>
        <w:tc>
          <w:tcPr>
            <w:tcW w:w="1276"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66"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76"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b/>
                <w:bCs/>
                <w:color w:val="000000"/>
              </w:rPr>
            </w:pPr>
            <w:r>
              <w:rPr>
                <w:color w:val="000000"/>
              </w:rPr>
              <w:t>NE</w:t>
            </w:r>
          </w:p>
        </w:tc>
        <w:tc>
          <w:tcPr>
            <w:tcW w:w="127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93"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635"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77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02"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68" w:type="dxa"/>
            <w:tcBorders>
              <w:left w:val="single" w:sz="8" w:space="0" w:color="000000"/>
              <w:bottom w:val="single" w:sz="12" w:space="0" w:color="000000"/>
              <w:right w:val="single" w:sz="8" w:space="0" w:color="000000"/>
            </w:tcBorders>
            <w:vAlign w:val="center"/>
          </w:tcPr>
          <w:p w:rsidR="00A41232" w:rsidRDefault="00A64B0A">
            <w:pPr>
              <w:pBdr>
                <w:top w:val="nil"/>
                <w:left w:val="nil"/>
                <w:bottom w:val="nil"/>
                <w:right w:val="nil"/>
                <w:between w:val="nil"/>
              </w:pBdr>
              <w:spacing w:after="0" w:line="240" w:lineRule="auto"/>
              <w:jc w:val="center"/>
              <w:rPr>
                <w:b/>
                <w:bCs/>
                <w:color w:val="000000"/>
              </w:rPr>
            </w:pPr>
            <w:r>
              <w:rPr>
                <w:color w:val="000000"/>
              </w:rPr>
              <w:t>NE</w:t>
            </w:r>
          </w:p>
        </w:tc>
        <w:tc>
          <w:tcPr>
            <w:tcW w:w="1276"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6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6" w:type="dxa"/>
            <w:gridSpan w:val="2"/>
            <w:tcBorders>
              <w:left w:val="single" w:sz="8" w:space="0" w:color="000000"/>
              <w:bottom w:val="single" w:sz="12" w:space="0" w:color="000000"/>
              <w:right w:val="single" w:sz="8" w:space="0" w:color="000000"/>
            </w:tcBorders>
            <w:vAlign w:val="center"/>
          </w:tcPr>
          <w:p w:rsidR="00A41232" w:rsidRDefault="00A64B0A">
            <w:pPr>
              <w:pBdr>
                <w:top w:val="nil"/>
                <w:left w:val="nil"/>
                <w:bottom w:val="nil"/>
                <w:right w:val="nil"/>
                <w:between w:val="nil"/>
              </w:pBdr>
              <w:spacing w:after="0" w:line="240" w:lineRule="auto"/>
              <w:jc w:val="center"/>
              <w:rPr>
                <w:b/>
                <w:bCs/>
                <w:color w:val="000000"/>
              </w:rPr>
            </w:pPr>
            <w:r>
              <w:rPr>
                <w:color w:val="000000"/>
              </w:rPr>
              <w:t>NE</w:t>
            </w:r>
          </w:p>
        </w:tc>
        <w:tc>
          <w:tcPr>
            <w:tcW w:w="1277"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 xml:space="preserve">Broj bodova po ECTS </w:t>
            </w:r>
            <w:r>
              <w:lastRenderedPageBreak/>
              <w:t>sustavu (ukupno)</w:t>
            </w:r>
          </w:p>
        </w:tc>
        <w:tc>
          <w:tcPr>
            <w:tcW w:w="1228"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lastRenderedPageBreak/>
              <w:t>3</w:t>
            </w:r>
          </w:p>
        </w:tc>
      </w:tr>
      <w:tr w:rsidR="00A41232">
        <w:trPr>
          <w:trHeight w:val="397"/>
        </w:trPr>
        <w:tc>
          <w:tcPr>
            <w:tcW w:w="277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2.9. Metode i kriteriji vrednovanja</w:t>
            </w:r>
          </w:p>
        </w:tc>
        <w:tc>
          <w:tcPr>
            <w:tcW w:w="7661" w:type="dxa"/>
            <w:gridSpan w:val="13"/>
            <w:tcBorders>
              <w:bottom w:val="single" w:sz="12" w:space="0" w:color="000000"/>
              <w:right w:val="single" w:sz="12" w:space="0" w:color="000000"/>
            </w:tcBorders>
            <w:vAlign w:val="center"/>
          </w:tcPr>
          <w:p w:rsidR="00A41232" w:rsidRDefault="00A64B0A">
            <w:pPr>
              <w:spacing w:after="0" w:line="240" w:lineRule="auto"/>
            </w:pPr>
            <w:r>
              <w:rPr>
                <w:color w:val="000000"/>
              </w:rPr>
              <w:t>Vrednuje se zadani seminarski rad.</w:t>
            </w:r>
          </w:p>
        </w:tc>
      </w:tr>
      <w:tr w:rsidR="00A41232">
        <w:tc>
          <w:tcPr>
            <w:tcW w:w="277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661"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52"/>
              </w:numPr>
              <w:pBdr>
                <w:top w:val="nil"/>
                <w:left w:val="nil"/>
                <w:bottom w:val="nil"/>
                <w:right w:val="nil"/>
                <w:between w:val="nil"/>
              </w:pBdr>
              <w:tabs>
                <w:tab w:val="left" w:pos="2820"/>
              </w:tabs>
              <w:spacing w:after="0" w:line="240" w:lineRule="auto"/>
              <w:ind w:left="256" w:hanging="256"/>
              <w:rPr>
                <w:color w:val="000000"/>
              </w:rPr>
            </w:pPr>
            <w:r>
              <w:rPr>
                <w:color w:val="000000"/>
              </w:rPr>
              <w:t>Uspješno napraviti i javno obraniti zadani seminarski rad.</w:t>
            </w:r>
          </w:p>
        </w:tc>
      </w:tr>
      <w:tr w:rsidR="00A41232">
        <w:tc>
          <w:tcPr>
            <w:tcW w:w="2775"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4703"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2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73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77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4703" w:type="dxa"/>
            <w:gridSpan w:val="7"/>
            <w:tcBorders>
              <w:right w:val="single" w:sz="8" w:space="0" w:color="000000"/>
            </w:tcBorders>
            <w:shd w:val="clear" w:color="auto" w:fill="auto"/>
          </w:tcPr>
          <w:p w:rsidR="00A41232" w:rsidRDefault="00A64B0A">
            <w:r>
              <w:t>Skripta pripremljena za kolegij</w:t>
            </w:r>
          </w:p>
        </w:tc>
        <w:tc>
          <w:tcPr>
            <w:tcW w:w="1221"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1737"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Merlin i web stranica</w:t>
            </w:r>
          </w:p>
        </w:tc>
      </w:tr>
      <w:tr w:rsidR="00A41232">
        <w:tc>
          <w:tcPr>
            <w:tcW w:w="2775"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661" w:type="dxa"/>
            <w:gridSpan w:val="13"/>
            <w:tcBorders>
              <w:top w:val="single" w:sz="12" w:space="0" w:color="000000"/>
              <w:right w:val="single" w:sz="12" w:space="0" w:color="000000"/>
            </w:tcBorders>
          </w:tcPr>
          <w:p w:rsidR="00A41232" w:rsidRDefault="00A64B0A">
            <w:pPr>
              <w:numPr>
                <w:ilvl w:val="0"/>
                <w:numId w:val="26"/>
              </w:numPr>
              <w:pBdr>
                <w:top w:val="nil"/>
                <w:left w:val="nil"/>
                <w:bottom w:val="nil"/>
                <w:right w:val="nil"/>
                <w:between w:val="nil"/>
              </w:pBdr>
              <w:tabs>
                <w:tab w:val="left" w:pos="2820"/>
              </w:tabs>
              <w:spacing w:after="0" w:line="240" w:lineRule="auto"/>
              <w:ind w:left="166" w:hanging="166"/>
              <w:rPr>
                <w:color w:val="000000"/>
              </w:rPr>
            </w:pPr>
            <w:r>
              <w:rPr>
                <w:color w:val="000000"/>
              </w:rPr>
              <w:t>Glantz, Stanton A., Primer of Biostatistics, 6th Edition, 2005 McGraw-Hill</w:t>
            </w:r>
          </w:p>
          <w:p w:rsidR="00A41232" w:rsidRDefault="00A64B0A">
            <w:pPr>
              <w:numPr>
                <w:ilvl w:val="0"/>
                <w:numId w:val="26"/>
              </w:numPr>
              <w:pBdr>
                <w:top w:val="nil"/>
                <w:left w:val="nil"/>
                <w:bottom w:val="nil"/>
                <w:right w:val="nil"/>
                <w:between w:val="nil"/>
              </w:pBdr>
              <w:tabs>
                <w:tab w:val="left" w:pos="2820"/>
              </w:tabs>
              <w:spacing w:after="0" w:line="240" w:lineRule="auto"/>
              <w:ind w:left="166" w:hanging="166"/>
              <w:rPr>
                <w:color w:val="000000"/>
              </w:rPr>
            </w:pPr>
            <w:r>
              <w:rPr>
                <w:color w:val="000000"/>
              </w:rPr>
              <w:t>Myra L. Samuels, Jeffery A. Witmer, Statistics for the life sciences, 3rd ed. Upper Saddle River, N. J.: Prentice Hall, 2003.</w:t>
            </w:r>
          </w:p>
          <w:p w:rsidR="00A41232" w:rsidRDefault="00A64B0A">
            <w:pPr>
              <w:numPr>
                <w:ilvl w:val="0"/>
                <w:numId w:val="26"/>
              </w:numPr>
              <w:pBdr>
                <w:top w:val="nil"/>
                <w:left w:val="nil"/>
                <w:bottom w:val="nil"/>
                <w:right w:val="nil"/>
                <w:between w:val="nil"/>
              </w:pBdr>
              <w:tabs>
                <w:tab w:val="left" w:pos="2820"/>
              </w:tabs>
              <w:spacing w:after="0" w:line="240" w:lineRule="auto"/>
              <w:ind w:left="166" w:hanging="166"/>
              <w:rPr>
                <w:color w:val="000000"/>
              </w:rPr>
            </w:pPr>
            <w:r>
              <w:rPr>
                <w:color w:val="000000"/>
              </w:rPr>
              <w:t>Pintar D., Vranić M., Osnove programiranja u R-u, TEČAJEVISRCA, Verzija priručnika: 20200205.</w:t>
            </w:r>
          </w:p>
        </w:tc>
      </w:tr>
      <w:tr w:rsidR="00A41232">
        <w:tc>
          <w:tcPr>
            <w:tcW w:w="2775"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661"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31">
              <w:r>
                <w:rPr>
                  <w:i/>
                  <w:iCs/>
                  <w:color w:val="0563C1"/>
                  <w:u w:val="single"/>
                </w:rPr>
                <w:t>http://www.pbf.unizg.hr/studiji/ispitni_rokovi</w:t>
              </w:r>
            </w:hyperlink>
            <w:r>
              <w:rPr>
                <w:i/>
                <w:iCs/>
              </w:rPr>
              <w:t xml:space="preserve"> </w:t>
            </w:r>
          </w:p>
        </w:tc>
      </w:tr>
      <w:tr w:rsidR="00A41232">
        <w:tc>
          <w:tcPr>
            <w:tcW w:w="2775"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661"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0"/>
        <w:gridCol w:w="194"/>
        <w:gridCol w:w="900"/>
        <w:gridCol w:w="184"/>
        <w:gridCol w:w="511"/>
        <w:gridCol w:w="511"/>
        <w:gridCol w:w="495"/>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039"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rPr>
            </w:pPr>
            <w:hyperlink r:id="rId132">
              <w:r w:rsidR="00A64B0A">
                <w:rPr>
                  <w:b/>
                  <w:bCs/>
                  <w:color w:val="0563C1"/>
                  <w:u w:val="single"/>
                </w:rPr>
                <w:t>izv. prof. dr. sc. Klara Kraljić</w:t>
              </w:r>
            </w:hyperlink>
          </w:p>
          <w:p w:rsidR="00A41232" w:rsidRDefault="00277B0E">
            <w:pPr>
              <w:tabs>
                <w:tab w:val="left" w:pos="2820"/>
              </w:tabs>
              <w:spacing w:after="0" w:line="240" w:lineRule="auto"/>
              <w:rPr>
                <w:color w:val="0563C1"/>
                <w:u w:val="single"/>
              </w:rPr>
            </w:pPr>
            <w:hyperlink r:id="rId133">
              <w:r w:rsidR="00A64B0A">
                <w:rPr>
                  <w:color w:val="0563C1"/>
                  <w:u w:val="single"/>
                </w:rPr>
                <w:t>prof. dr. sc. Dubravka Škevin</w:t>
              </w:r>
            </w:hyperlink>
          </w:p>
          <w:p w:rsidR="00A41232" w:rsidRDefault="00277B0E">
            <w:pPr>
              <w:tabs>
                <w:tab w:val="left" w:pos="2820"/>
              </w:tabs>
              <w:spacing w:after="0" w:line="240" w:lineRule="auto"/>
            </w:pPr>
            <w:hyperlink r:id="rId134">
              <w:r w:rsidR="00A64B0A">
                <w:rPr>
                  <w:color w:val="0563C1"/>
                  <w:u w:val="single"/>
                </w:rPr>
                <w:t>izv. prof. dr. sc. Marko Obranović</w:t>
              </w:r>
            </w:hyperlink>
          </w:p>
        </w:tc>
        <w:tc>
          <w:tcPr>
            <w:tcW w:w="3075"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rPr>
          <w:trHeight w:val="292"/>
        </w:trPr>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039" w:type="dxa"/>
            <w:gridSpan w:val="4"/>
            <w:tcBorders>
              <w:top w:val="single" w:sz="12" w:space="0" w:color="000000"/>
              <w:right w:val="single" w:sz="12" w:space="0" w:color="000000"/>
            </w:tcBorders>
            <w:vAlign w:val="center"/>
          </w:tcPr>
          <w:p w:rsidR="00A41232" w:rsidRDefault="00A64B0A">
            <w:pPr>
              <w:pBdr>
                <w:bottom w:val="single" w:sz="6" w:space="7" w:color="EEEEEE"/>
              </w:pBdr>
              <w:spacing w:after="0" w:line="240" w:lineRule="auto"/>
            </w:pPr>
            <w:r>
              <w:rPr>
                <w:b/>
                <w:bCs/>
              </w:rPr>
              <w:t>Modificirane masti i ulja</w:t>
            </w:r>
          </w:p>
        </w:tc>
        <w:tc>
          <w:tcPr>
            <w:tcW w:w="3075"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03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rPr>
                <w:color w:val="333333"/>
                <w:shd w:val="clear" w:color="auto" w:fill="E8F1F6"/>
              </w:rPr>
              <w:t>239622</w:t>
            </w:r>
          </w:p>
        </w:tc>
        <w:tc>
          <w:tcPr>
            <w:tcW w:w="3075"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20 + 6 + 9 + 0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03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3075"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40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03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3075"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10%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03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P1, vježbe u velikom laboratoriju na 3.katu</w:t>
            </w:r>
          </w:p>
        </w:tc>
        <w:tc>
          <w:tcPr>
            <w:tcW w:w="3075"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03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3075"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numPr>
                <w:ilvl w:val="1"/>
                <w:numId w:val="18"/>
              </w:numPr>
              <w:tabs>
                <w:tab w:val="left" w:pos="2820"/>
              </w:tabs>
              <w:spacing w:after="0" w:line="240" w:lineRule="auto"/>
            </w:pPr>
            <w:r>
              <w:rPr>
                <w:color w:val="000000"/>
              </w:rPr>
              <w:t>Ciljevi kolegija</w:t>
            </w:r>
          </w:p>
        </w:tc>
        <w:tc>
          <w:tcPr>
            <w:tcW w:w="7815"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Cilj kolegija je omogućiti studentu da stekne kompetencije potrebne za rad u industriji modificiranih ulja i masti, odnosno, njihovoj primjeni u konditorskoj, pekarskoj, mliječnoj i drugim prehrambenim industrijama.</w:t>
            </w:r>
          </w:p>
        </w:tc>
      </w:tr>
      <w:tr w:rsidR="00A41232">
        <w:tc>
          <w:tcPr>
            <w:tcW w:w="2621" w:type="dxa"/>
            <w:tcBorders>
              <w:left w:val="single" w:sz="12" w:space="0" w:color="000000"/>
            </w:tcBorders>
            <w:shd w:val="clear" w:color="auto" w:fill="00A0DC"/>
            <w:vAlign w:val="center"/>
          </w:tcPr>
          <w:p w:rsidR="00A41232" w:rsidRDefault="00A64B0A">
            <w:pPr>
              <w:numPr>
                <w:ilvl w:val="1"/>
                <w:numId w:val="18"/>
              </w:numPr>
              <w:tabs>
                <w:tab w:val="left" w:pos="2820"/>
              </w:tabs>
              <w:spacing w:after="0" w:line="240" w:lineRule="auto"/>
              <w:rPr>
                <w:color w:val="000000"/>
              </w:rPr>
            </w:pPr>
            <w:r>
              <w:rPr>
                <w:color w:val="000000"/>
              </w:rPr>
              <w:t>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1" w:type="dxa"/>
            <w:tcBorders>
              <w:left w:val="single" w:sz="12" w:space="0" w:color="000000"/>
            </w:tcBorders>
            <w:shd w:val="clear" w:color="auto" w:fill="00A0DC"/>
            <w:vAlign w:val="center"/>
          </w:tcPr>
          <w:p w:rsidR="00A41232" w:rsidRDefault="00A64B0A">
            <w:pPr>
              <w:numPr>
                <w:ilvl w:val="1"/>
                <w:numId w:val="18"/>
              </w:numPr>
              <w:tabs>
                <w:tab w:val="left" w:pos="2820"/>
              </w:tabs>
              <w:spacing w:after="0" w:line="240" w:lineRule="auto"/>
              <w:rPr>
                <w:color w:val="000000"/>
              </w:rPr>
            </w:pPr>
            <w:r>
              <w:rPr>
                <w:color w:val="000000"/>
              </w:rPr>
              <w:lastRenderedPageBreak/>
              <w:t>Ishodi učenja na razini programa kojima kolegij pridonosi</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t>1. Sintetizirati opća i specifična znanja te vještine iz temeljnih, primijenjenih znanosti i struke u području nutricionizma i dijetetike.</w:t>
            </w:r>
          </w:p>
          <w:p w:rsidR="00A41232" w:rsidRDefault="00A64B0A">
            <w:pPr>
              <w:tabs>
                <w:tab w:val="left" w:pos="2820"/>
              </w:tabs>
              <w:spacing w:after="0" w:line="240" w:lineRule="auto"/>
            </w:pPr>
            <w:r>
              <w:t>6. Preporučiti cjelovitu hranu i obrasce prehrane na osnovu njihovih komponenti i  utjecaja na ljudsko zdravlje.</w:t>
            </w:r>
          </w:p>
          <w:p w:rsidR="00A41232" w:rsidRDefault="00A64B0A">
            <w:pPr>
              <w:tabs>
                <w:tab w:val="left" w:pos="2820"/>
              </w:tabs>
              <w:spacing w:after="0" w:line="240" w:lineRule="auto"/>
            </w:pPr>
            <w:r>
              <w:t>8. Osmisliti prehrambene proizvode (funkcionalna hrana) na temelju analize tržišta i prikupljenih podataka.</w:t>
            </w:r>
          </w:p>
          <w:p w:rsidR="00A41232" w:rsidRDefault="00A64B0A">
            <w:pPr>
              <w:tabs>
                <w:tab w:val="left" w:pos="2820"/>
              </w:tabs>
              <w:spacing w:after="0" w:line="240" w:lineRule="auto"/>
            </w:pPr>
            <w:r>
              <w:t>12. Samostalno i/ili unutar stručnog tima kreirati zakonsku regulativu vezanu uz specifične zahtjeve struke.</w:t>
            </w:r>
          </w:p>
        </w:tc>
      </w:tr>
      <w:tr w:rsidR="00A41232">
        <w:tc>
          <w:tcPr>
            <w:tcW w:w="2621" w:type="dxa"/>
            <w:tcBorders>
              <w:left w:val="single" w:sz="12" w:space="0" w:color="000000"/>
            </w:tcBorders>
            <w:shd w:val="clear" w:color="auto" w:fill="00A0DC"/>
            <w:vAlign w:val="center"/>
          </w:tcPr>
          <w:p w:rsidR="00A41232" w:rsidRDefault="00A64B0A">
            <w:pPr>
              <w:numPr>
                <w:ilvl w:val="1"/>
                <w:numId w:val="18"/>
              </w:numPr>
              <w:tabs>
                <w:tab w:val="left" w:pos="2820"/>
              </w:tabs>
              <w:spacing w:after="0" w:line="240" w:lineRule="auto"/>
              <w:rPr>
                <w:color w:val="000000"/>
              </w:rPr>
            </w:pPr>
            <w:r>
              <w:rPr>
                <w:color w:val="000000"/>
              </w:rPr>
              <w:t xml:space="preserve">Očekivani ishodi učenja na razini kolegija (3-10 ishoda učenja) </w:t>
            </w:r>
          </w:p>
        </w:tc>
        <w:tc>
          <w:tcPr>
            <w:tcW w:w="7815" w:type="dxa"/>
            <w:gridSpan w:val="13"/>
            <w:tcBorders>
              <w:right w:val="single" w:sz="12" w:space="0" w:color="000000"/>
            </w:tcBorders>
            <w:vAlign w:val="center"/>
          </w:tcPr>
          <w:p w:rsidR="00A41232" w:rsidRDefault="00A64B0A">
            <w:pPr>
              <w:numPr>
                <w:ilvl w:val="0"/>
                <w:numId w:val="19"/>
              </w:numPr>
              <w:shd w:val="clear" w:color="auto" w:fill="FFFFFF"/>
              <w:spacing w:after="0" w:line="240" w:lineRule="auto"/>
              <w:ind w:left="334" w:hanging="357"/>
            </w:pPr>
            <w:r>
              <w:t>povezati fizikalna svojstva čvrstih masti i postupke proizvodnje modificiranih masti</w:t>
            </w:r>
          </w:p>
          <w:p w:rsidR="00A41232" w:rsidRDefault="00A64B0A">
            <w:pPr>
              <w:numPr>
                <w:ilvl w:val="0"/>
                <w:numId w:val="19"/>
              </w:numPr>
              <w:shd w:val="clear" w:color="auto" w:fill="FFFFFF"/>
              <w:spacing w:after="0" w:line="240" w:lineRule="auto"/>
              <w:ind w:left="334" w:hanging="357"/>
            </w:pPr>
            <w:r>
              <w:t>razlikovati postupke za proizvodnju modificiranih masti</w:t>
            </w:r>
          </w:p>
          <w:p w:rsidR="00A41232" w:rsidRDefault="00A64B0A">
            <w:pPr>
              <w:numPr>
                <w:ilvl w:val="0"/>
                <w:numId w:val="19"/>
              </w:numPr>
              <w:shd w:val="clear" w:color="auto" w:fill="FFFFFF"/>
              <w:spacing w:after="0" w:line="240" w:lineRule="auto"/>
              <w:ind w:left="334" w:hanging="357"/>
            </w:pPr>
            <w:r>
              <w:t>predložiti primjenu modificiranih masti pri proizvodnji različitih prehrambenih proizvoda</w:t>
            </w:r>
          </w:p>
          <w:p w:rsidR="00A41232" w:rsidRDefault="00A64B0A">
            <w:pPr>
              <w:numPr>
                <w:ilvl w:val="0"/>
                <w:numId w:val="19"/>
              </w:numPr>
              <w:shd w:val="clear" w:color="auto" w:fill="FFFFFF"/>
              <w:spacing w:after="0" w:line="240" w:lineRule="auto"/>
              <w:ind w:left="334" w:hanging="357"/>
            </w:pPr>
            <w:r>
              <w:t>prikupiti i interpretirati relevantne podatke iz područja proizvodnje i primjene modificiranih masti</w:t>
            </w:r>
          </w:p>
          <w:p w:rsidR="00A41232" w:rsidRDefault="00A64B0A">
            <w:pPr>
              <w:numPr>
                <w:ilvl w:val="0"/>
                <w:numId w:val="19"/>
              </w:numPr>
              <w:shd w:val="clear" w:color="auto" w:fill="FFFFFF"/>
              <w:spacing w:after="0" w:line="240" w:lineRule="auto"/>
              <w:ind w:left="334" w:hanging="357"/>
            </w:pPr>
            <w:r>
              <w:t>sudjelovati u radu tima koji se bavi proizvodnjom i/ili valorizacijom modificiranih masti</w:t>
            </w:r>
          </w:p>
        </w:tc>
      </w:tr>
      <w:tr w:rsidR="00A41232">
        <w:tc>
          <w:tcPr>
            <w:tcW w:w="2621" w:type="dxa"/>
            <w:tcBorders>
              <w:left w:val="single" w:sz="12" w:space="0" w:color="000000"/>
            </w:tcBorders>
            <w:shd w:val="clear" w:color="auto" w:fill="00A0DC"/>
            <w:vAlign w:val="center"/>
          </w:tcPr>
          <w:p w:rsidR="00A41232" w:rsidRDefault="00A64B0A">
            <w:pPr>
              <w:numPr>
                <w:ilvl w:val="1"/>
                <w:numId w:val="18"/>
              </w:numPr>
              <w:tabs>
                <w:tab w:val="left" w:pos="2820"/>
              </w:tabs>
              <w:spacing w:after="0" w:line="240" w:lineRule="auto"/>
              <w:rPr>
                <w:color w:val="000000"/>
              </w:rPr>
            </w:pPr>
            <w:r>
              <w:rPr>
                <w:color w:val="000000"/>
              </w:rPr>
              <w:t xml:space="preserve">Opis sadržaja kolegija </w:t>
            </w:r>
          </w:p>
          <w:p w:rsidR="00A41232" w:rsidRDefault="00A41232">
            <w:pPr>
              <w:tabs>
                <w:tab w:val="left" w:pos="2820"/>
              </w:tabs>
              <w:spacing w:after="0" w:line="240" w:lineRule="auto"/>
              <w:ind w:left="360"/>
              <w:rPr>
                <w:color w:val="000000"/>
              </w:rPr>
            </w:pPr>
          </w:p>
        </w:tc>
        <w:tc>
          <w:tcPr>
            <w:tcW w:w="7815" w:type="dxa"/>
            <w:gridSpan w:val="13"/>
            <w:tcBorders>
              <w:right w:val="single" w:sz="12" w:space="0" w:color="000000"/>
            </w:tcBorders>
            <w:vAlign w:val="center"/>
          </w:tcPr>
          <w:p w:rsidR="00A41232" w:rsidRDefault="00A64B0A">
            <w:pPr>
              <w:numPr>
                <w:ilvl w:val="0"/>
                <w:numId w:val="27"/>
              </w:numPr>
              <w:tabs>
                <w:tab w:val="left" w:pos="2820"/>
              </w:tabs>
              <w:spacing w:after="0" w:line="240" w:lineRule="auto"/>
              <w:ind w:left="375" w:hanging="425"/>
            </w:pPr>
            <w:r>
              <w:t>struktura triglicerida i kristalizacija masti</w:t>
            </w:r>
          </w:p>
          <w:p w:rsidR="00A41232" w:rsidRDefault="00A64B0A">
            <w:pPr>
              <w:numPr>
                <w:ilvl w:val="0"/>
                <w:numId w:val="27"/>
              </w:numPr>
              <w:tabs>
                <w:tab w:val="left" w:pos="2820"/>
              </w:tabs>
              <w:spacing w:after="0" w:line="240" w:lineRule="auto"/>
              <w:ind w:left="375" w:hanging="425"/>
            </w:pPr>
            <w:r>
              <w:t>fizikalna svojstva čvrstih masti</w:t>
            </w:r>
          </w:p>
          <w:p w:rsidR="00A41232" w:rsidRDefault="00A64B0A">
            <w:pPr>
              <w:numPr>
                <w:ilvl w:val="0"/>
                <w:numId w:val="27"/>
              </w:numPr>
              <w:tabs>
                <w:tab w:val="left" w:pos="2820"/>
              </w:tabs>
              <w:spacing w:after="0" w:line="240" w:lineRule="auto"/>
              <w:ind w:left="375" w:hanging="425"/>
            </w:pPr>
            <w:r>
              <w:t>procesi modifikacije masti i ulja – hidrogenacija, frakciona kristalizacija, interesterifikacija</w:t>
            </w:r>
          </w:p>
          <w:p w:rsidR="00A41232" w:rsidRDefault="00A64B0A">
            <w:pPr>
              <w:numPr>
                <w:ilvl w:val="0"/>
                <w:numId w:val="27"/>
              </w:numPr>
              <w:tabs>
                <w:tab w:val="left" w:pos="2820"/>
              </w:tabs>
              <w:spacing w:after="0" w:line="240" w:lineRule="auto"/>
              <w:ind w:left="375" w:hanging="425"/>
            </w:pPr>
            <w:r>
              <w:t>primjena procesa modificiranja pri pripremi čvrste faze masti za proizvodnju prehrambenih proizvoda (npr. margarina, i šorteninga)</w:t>
            </w:r>
          </w:p>
          <w:p w:rsidR="00A41232" w:rsidRDefault="00A64B0A">
            <w:pPr>
              <w:numPr>
                <w:ilvl w:val="0"/>
                <w:numId w:val="27"/>
              </w:numPr>
              <w:tabs>
                <w:tab w:val="left" w:pos="2820"/>
              </w:tabs>
              <w:spacing w:after="0" w:line="240" w:lineRule="auto"/>
              <w:ind w:left="375" w:hanging="425"/>
            </w:pPr>
            <w:r>
              <w:t>laboratorijske vježbe modifikacije masti i određivanja fizikalnih svojstava čvrstih masti</w:t>
            </w:r>
          </w:p>
          <w:p w:rsidR="00A41232" w:rsidRDefault="00A64B0A">
            <w:pPr>
              <w:numPr>
                <w:ilvl w:val="0"/>
                <w:numId w:val="27"/>
              </w:numPr>
              <w:shd w:val="clear" w:color="auto" w:fill="FFFFFF"/>
              <w:spacing w:after="0" w:line="240" w:lineRule="auto"/>
              <w:ind w:left="375" w:hanging="425"/>
              <w:rPr>
                <w:color w:val="333333"/>
              </w:rPr>
            </w:pPr>
            <w:r>
              <w:t>industrijske vježbe u pogonu za proizvodnju margarina</w:t>
            </w:r>
          </w:p>
        </w:tc>
      </w:tr>
      <w:tr w:rsidR="00A41232">
        <w:trPr>
          <w:trHeight w:val="349"/>
        </w:trPr>
        <w:tc>
          <w:tcPr>
            <w:tcW w:w="2621" w:type="dxa"/>
            <w:vMerge w:val="restart"/>
            <w:tcBorders>
              <w:left w:val="single" w:sz="12" w:space="0" w:color="000000"/>
            </w:tcBorders>
            <w:shd w:val="clear" w:color="auto" w:fill="00A0DC"/>
            <w:vAlign w:val="center"/>
          </w:tcPr>
          <w:p w:rsidR="00A41232" w:rsidRDefault="00A64B0A">
            <w:pPr>
              <w:numPr>
                <w:ilvl w:val="1"/>
                <w:numId w:val="18"/>
              </w:numPr>
              <w:tabs>
                <w:tab w:val="left" w:pos="2820"/>
              </w:tabs>
              <w:spacing w:after="0" w:line="240" w:lineRule="auto"/>
              <w:rPr>
                <w:color w:val="000000"/>
              </w:rPr>
            </w:pPr>
            <w:r>
              <w:rPr>
                <w:color w:val="000000"/>
              </w:rPr>
              <w:t>Vrste izvođenja nastave:</w:t>
            </w:r>
          </w:p>
        </w:tc>
        <w:tc>
          <w:tcPr>
            <w:tcW w:w="2753" w:type="dxa"/>
            <w:gridSpan w:val="3"/>
            <w:vMerge w:val="restart"/>
            <w:vAlign w:val="center"/>
          </w:tcPr>
          <w:p w:rsidR="00A41232" w:rsidRDefault="00277B0E">
            <w:pPr>
              <w:spacing w:after="0" w:line="240" w:lineRule="auto"/>
            </w:pPr>
            <w:sdt>
              <w:sdtPr>
                <w:tag w:val="goog_rdk_275"/>
                <w:id w:val="1090675099"/>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276"/>
                <w:id w:val="1810168114"/>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277"/>
                <w:id w:val="247577019"/>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278"/>
                <w:id w:val="2108763095"/>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279"/>
                <w:id w:val="-225701871"/>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280"/>
                <w:id w:val="1382250190"/>
              </w:sdtPr>
              <w:sdtEndPr/>
              <w:sdtContent>
                <w:r w:rsidR="00A64B0A">
                  <w:rPr>
                    <w:rFonts w:ascii="Arial Unicode MS" w:eastAsia="Arial Unicode MS" w:hAnsi="Arial Unicode MS" w:cs="Arial Unicode MS"/>
                  </w:rPr>
                  <w:t>☒</w:t>
                </w:r>
              </w:sdtContent>
            </w:sdt>
            <w:r w:rsidR="00A64B0A">
              <w:t xml:space="preserve"> terenska nastava</w:t>
            </w:r>
          </w:p>
        </w:tc>
        <w:tc>
          <w:tcPr>
            <w:tcW w:w="2461" w:type="dxa"/>
            <w:gridSpan w:val="5"/>
            <w:vMerge w:val="restart"/>
            <w:vAlign w:val="center"/>
          </w:tcPr>
          <w:p w:rsidR="00A41232" w:rsidRDefault="00277B0E">
            <w:pPr>
              <w:spacing w:after="0" w:line="240" w:lineRule="auto"/>
            </w:pPr>
            <w:sdt>
              <w:sdtPr>
                <w:tag w:val="goog_rdk_281"/>
                <w:id w:val="-1530700419"/>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282"/>
                <w:id w:val="1987404937"/>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283"/>
                <w:id w:val="-1035807712"/>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284"/>
                <w:id w:val="-457033177"/>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285"/>
                <w:id w:val="-278810512"/>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1" w:type="dxa"/>
            <w:gridSpan w:val="5"/>
            <w:tcBorders>
              <w:right w:val="single" w:sz="12" w:space="0" w:color="000000"/>
            </w:tcBorders>
            <w:shd w:val="clear" w:color="auto" w:fill="00A0DC"/>
            <w:vAlign w:val="center"/>
          </w:tcPr>
          <w:p w:rsidR="00A41232" w:rsidRDefault="00A64B0A">
            <w:pPr>
              <w:numPr>
                <w:ilvl w:val="1"/>
                <w:numId w:val="18"/>
              </w:numPr>
              <w:tabs>
                <w:tab w:val="left" w:pos="2820"/>
              </w:tabs>
              <w:spacing w:after="0" w:line="240" w:lineRule="auto"/>
            </w:pPr>
            <w:r>
              <w:rPr>
                <w:color w:val="000000"/>
              </w:rPr>
              <w:t>Komentari:</w:t>
            </w:r>
          </w:p>
        </w:tc>
      </w:tr>
      <w:tr w:rsidR="00A41232">
        <w:trPr>
          <w:trHeight w:val="577"/>
        </w:trPr>
        <w:tc>
          <w:tcPr>
            <w:tcW w:w="262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3" w:type="dxa"/>
            <w:gridSpan w:val="3"/>
            <w:vMerge/>
            <w:vAlign w:val="center"/>
          </w:tcPr>
          <w:p w:rsidR="00A41232" w:rsidRDefault="00A41232">
            <w:pPr>
              <w:widowControl w:val="0"/>
              <w:pBdr>
                <w:top w:val="nil"/>
                <w:left w:val="nil"/>
                <w:bottom w:val="nil"/>
                <w:right w:val="nil"/>
                <w:between w:val="nil"/>
              </w:pBdr>
              <w:spacing w:after="0"/>
            </w:pPr>
          </w:p>
        </w:tc>
        <w:tc>
          <w:tcPr>
            <w:tcW w:w="2461" w:type="dxa"/>
            <w:gridSpan w:val="5"/>
            <w:vMerge/>
            <w:vAlign w:val="center"/>
          </w:tcPr>
          <w:p w:rsidR="00A41232" w:rsidRDefault="00A41232">
            <w:pPr>
              <w:widowControl w:val="0"/>
              <w:pBdr>
                <w:top w:val="nil"/>
                <w:left w:val="nil"/>
                <w:bottom w:val="nil"/>
                <w:right w:val="nil"/>
                <w:between w:val="nil"/>
              </w:pBdr>
              <w:spacing w:after="0"/>
            </w:pPr>
          </w:p>
        </w:tc>
        <w:tc>
          <w:tcPr>
            <w:tcW w:w="2601"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7" w:type="dxa"/>
            <w:tcBorders>
              <w:top w:val="single" w:sz="12" w:space="0" w:color="000000"/>
            </w:tcBorders>
            <w:vAlign w:val="center"/>
          </w:tcPr>
          <w:p w:rsidR="00A41232" w:rsidRDefault="00A64B0A">
            <w:pPr>
              <w:spacing w:after="0" w:line="240" w:lineRule="auto"/>
            </w:pPr>
            <w:r>
              <w:t>Pohađanje nastave</w:t>
            </w:r>
          </w:p>
        </w:tc>
        <w:tc>
          <w:tcPr>
            <w:tcW w:w="566" w:type="dxa"/>
            <w:tcBorders>
              <w:top w:val="single" w:sz="12" w:space="0" w:color="000000"/>
            </w:tcBorders>
            <w:vAlign w:val="center"/>
          </w:tcPr>
          <w:p w:rsidR="00A41232" w:rsidRDefault="00A64B0A">
            <w:pPr>
              <w:spacing w:after="0" w:line="240" w:lineRule="auto"/>
              <w:jc w:val="center"/>
            </w:pPr>
            <w:r>
              <w:rPr>
                <w:color w:val="000000"/>
              </w:rPr>
              <w:t>DA</w:t>
            </w:r>
          </w:p>
        </w:tc>
        <w:tc>
          <w:tcPr>
            <w:tcW w:w="570" w:type="dxa"/>
            <w:tcBorders>
              <w:top w:val="single" w:sz="12"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top w:val="single" w:sz="12" w:space="0" w:color="000000"/>
            </w:tcBorders>
            <w:vAlign w:val="center"/>
          </w:tcPr>
          <w:p w:rsidR="00A41232" w:rsidRDefault="00A64B0A">
            <w:pPr>
              <w:spacing w:after="0" w:line="240" w:lineRule="auto"/>
            </w:pPr>
            <w:r>
              <w:t>Istraživanje</w:t>
            </w:r>
          </w:p>
        </w:tc>
        <w:tc>
          <w:tcPr>
            <w:tcW w:w="572" w:type="dxa"/>
            <w:tcBorders>
              <w:top w:val="single" w:sz="12" w:space="0" w:color="000000"/>
            </w:tcBorders>
            <w:vAlign w:val="center"/>
          </w:tcPr>
          <w:p w:rsidR="00A41232" w:rsidRDefault="00A64B0A">
            <w:pPr>
              <w:spacing w:after="0" w:line="240" w:lineRule="auto"/>
              <w:jc w:val="center"/>
            </w:pPr>
            <w:r>
              <w:rPr>
                <w:color w:val="000000"/>
              </w:rPr>
              <w:t xml:space="preserve"> </w:t>
            </w:r>
          </w:p>
        </w:tc>
        <w:tc>
          <w:tcPr>
            <w:tcW w:w="524" w:type="dxa"/>
            <w:gridSpan w:val="2"/>
            <w:tcBorders>
              <w:top w:val="single" w:sz="12" w:space="0" w:color="000000"/>
            </w:tcBorders>
            <w:vAlign w:val="center"/>
          </w:tcPr>
          <w:p w:rsidR="00A41232" w:rsidRDefault="00A64B0A">
            <w:pPr>
              <w:spacing w:after="0" w:line="240" w:lineRule="auto"/>
              <w:jc w:val="center"/>
            </w:pPr>
            <w:r>
              <w:rPr>
                <w:color w:val="000000"/>
              </w:rPr>
              <w:t>NE</w:t>
            </w:r>
          </w:p>
        </w:tc>
        <w:tc>
          <w:tcPr>
            <w:tcW w:w="1595" w:type="dxa"/>
            <w:gridSpan w:val="3"/>
            <w:tcBorders>
              <w:top w:val="single" w:sz="12"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495" w:type="dxa"/>
            <w:tcBorders>
              <w:top w:val="single" w:sz="12"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jc w:val="center"/>
            </w:pPr>
            <w:r>
              <w:rPr>
                <w:color w:val="000000"/>
              </w:rPr>
              <w:t>DA</w:t>
            </w:r>
          </w:p>
        </w:tc>
        <w:tc>
          <w:tcPr>
            <w:tcW w:w="570" w:type="dxa"/>
            <w:shd w:val="clear" w:color="auto" w:fill="auto"/>
            <w:vAlign w:val="center"/>
          </w:tcPr>
          <w:p w:rsidR="00A41232" w:rsidRDefault="00A64B0A">
            <w:pPr>
              <w:spacing w:after="0" w:line="240" w:lineRule="auto"/>
              <w:jc w:val="center"/>
            </w:pPr>
            <w:r>
              <w:rPr>
                <w:color w:val="000000"/>
              </w:rPr>
              <w:t xml:space="preserve"> </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jc w:val="center"/>
            </w:pPr>
            <w:r>
              <w:t>DA</w:t>
            </w:r>
            <w:r>
              <w:rPr>
                <w:color w:val="000000"/>
              </w:rPr>
              <w:t xml:space="preserve"> </w:t>
            </w:r>
          </w:p>
        </w:tc>
        <w:tc>
          <w:tcPr>
            <w:tcW w:w="524" w:type="dxa"/>
            <w:gridSpan w:val="2"/>
            <w:shd w:val="clear" w:color="auto" w:fill="auto"/>
            <w:vAlign w:val="center"/>
          </w:tcPr>
          <w:p w:rsidR="00A41232" w:rsidRDefault="00A41232">
            <w:pPr>
              <w:spacing w:after="0" w:line="240" w:lineRule="auto"/>
              <w:jc w:val="center"/>
            </w:pPr>
          </w:p>
        </w:tc>
        <w:tc>
          <w:tcPr>
            <w:tcW w:w="1595"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rPr>
                <w:b/>
                <w:bCs/>
                <w:color w:val="000000"/>
              </w:rPr>
              <w:t xml:space="preserve"> </w:t>
            </w:r>
          </w:p>
        </w:tc>
        <w:tc>
          <w:tcPr>
            <w:tcW w:w="524" w:type="dxa"/>
            <w:gridSpan w:val="2"/>
            <w:shd w:val="clear" w:color="auto" w:fill="auto"/>
            <w:vAlign w:val="center"/>
          </w:tcPr>
          <w:p w:rsidR="00A41232" w:rsidRDefault="00A64B0A">
            <w:pPr>
              <w:spacing w:after="0" w:line="240" w:lineRule="auto"/>
              <w:jc w:val="center"/>
            </w:pPr>
            <w:r>
              <w:rPr>
                <w:color w:val="000000"/>
              </w:rPr>
              <w:t>NE</w:t>
            </w:r>
          </w:p>
        </w:tc>
        <w:tc>
          <w:tcPr>
            <w:tcW w:w="1595"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color w:val="000000"/>
              </w:rPr>
              <w:t>DA</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9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7"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5"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397"/>
        </w:trPr>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spacing w:after="0" w:line="240" w:lineRule="auto"/>
            </w:pPr>
            <w:r>
              <w:t>Student mora položiti pismeni ispit a ocjenjuju se i predani referati nakon završenih vježbi te izvještaj sa seminara. Ukupna ocjena predstavlja srednju vrijednost ocjene vježbi, seminara i pismenog ispita.</w:t>
            </w:r>
          </w:p>
          <w:p w:rsidR="00A41232" w:rsidRDefault="00A41232">
            <w:pPr>
              <w:spacing w:after="0" w:line="240" w:lineRule="auto"/>
              <w:rPr>
                <w:b/>
                <w:bCs/>
              </w:rPr>
            </w:pPr>
          </w:p>
          <w:p w:rsidR="00A41232" w:rsidRDefault="00A64B0A">
            <w:pPr>
              <w:spacing w:after="0" w:line="240" w:lineRule="auto"/>
              <w:rPr>
                <w:b/>
                <w:bCs/>
              </w:rPr>
            </w:pPr>
            <w:r>
              <w:rPr>
                <w:b/>
                <w:bCs/>
              </w:rPr>
              <w:t xml:space="preserve">Formiranje ocjene: </w:t>
            </w:r>
          </w:p>
          <w:p w:rsidR="00A41232" w:rsidRDefault="00A64B0A">
            <w:pPr>
              <w:spacing w:after="0" w:line="240" w:lineRule="auto"/>
            </w:pPr>
            <w:r>
              <w:t>&lt; 60 % nedovoljan (1)</w:t>
            </w:r>
          </w:p>
          <w:p w:rsidR="00A41232" w:rsidRDefault="00A64B0A">
            <w:pPr>
              <w:spacing w:after="0" w:line="240" w:lineRule="auto"/>
            </w:pPr>
            <w:r>
              <w:t>≥ 60 % dovoljan (2)</w:t>
            </w:r>
          </w:p>
          <w:p w:rsidR="00A41232" w:rsidRDefault="00A64B0A">
            <w:pPr>
              <w:spacing w:after="0" w:line="240" w:lineRule="auto"/>
            </w:pPr>
            <w:r>
              <w:lastRenderedPageBreak/>
              <w:t>≥ 70 % dobar (3)</w:t>
            </w:r>
          </w:p>
          <w:p w:rsidR="00A41232" w:rsidRDefault="00A64B0A">
            <w:pPr>
              <w:spacing w:after="0" w:line="240" w:lineRule="auto"/>
            </w:pPr>
            <w:r>
              <w:t>≥ 80 % vrlo dobar (4)</w:t>
            </w:r>
          </w:p>
          <w:p w:rsidR="00A41232" w:rsidRDefault="00A64B0A">
            <w:pPr>
              <w:tabs>
                <w:tab w:val="left" w:pos="2820"/>
              </w:tabs>
              <w:spacing w:after="0" w:line="240" w:lineRule="auto"/>
              <w:rPr>
                <w:color w:val="000000"/>
              </w:rPr>
            </w:pPr>
            <w:r>
              <w:t>≥ 90 % izvrstan (5)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2.10. Obveze studenata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17"/>
              </w:numPr>
              <w:tabs>
                <w:tab w:val="left" w:pos="2820"/>
              </w:tabs>
              <w:spacing w:after="0" w:line="240" w:lineRule="auto"/>
              <w:rPr>
                <w:color w:val="000000"/>
              </w:rPr>
            </w:pPr>
            <w:r>
              <w:t>predati referate iz vježbi i seminara koji su napisani u skladu s uputama koje dobije na uvodnom satu</w:t>
            </w:r>
          </w:p>
          <w:p w:rsidR="00A41232" w:rsidRDefault="00A64B0A">
            <w:pPr>
              <w:numPr>
                <w:ilvl w:val="0"/>
                <w:numId w:val="17"/>
              </w:numPr>
              <w:tabs>
                <w:tab w:val="left" w:pos="2820"/>
              </w:tabs>
              <w:spacing w:after="0" w:line="240" w:lineRule="auto"/>
              <w:rPr>
                <w:color w:val="000000"/>
              </w:rPr>
            </w:pPr>
            <w:r>
              <w:t>položiti pismeni ispit</w:t>
            </w:r>
          </w:p>
        </w:tc>
      </w:tr>
      <w:tr w:rsidR="00A41232">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highlight w:val="white"/>
              </w:rPr>
            </w:pPr>
            <w:r>
              <w:rPr>
                <w:highlight w:val="white"/>
              </w:rPr>
              <w:t>Hamm, W., Hamilton, R.J., Calliauw, G. (2013) Edible Oil Processing, Wiley-Blackwell Ltd, Chichester; poglavlja 1.2;1.4; 4; 6 i 8.</w:t>
            </w:r>
          </w:p>
          <w:p w:rsidR="00A41232" w:rsidRDefault="00A64B0A">
            <w:pPr>
              <w:tabs>
                <w:tab w:val="left" w:pos="2820"/>
              </w:tabs>
              <w:spacing w:after="0" w:line="240" w:lineRule="auto"/>
              <w:rPr>
                <w:color w:val="000000"/>
              </w:rPr>
            </w:pPr>
            <w:r>
              <w:rPr>
                <w:color w:val="000000"/>
              </w:rPr>
              <w:t>Kraljić, K. (2021) Materijali za predavanja i vježbe</w:t>
            </w:r>
          </w:p>
        </w:tc>
        <w:tc>
          <w:tcPr>
            <w:tcW w:w="1278"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1517"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na Merlinu</w:t>
            </w:r>
          </w:p>
          <w:p w:rsidR="00A41232" w:rsidRDefault="00A41232">
            <w:pPr>
              <w:tabs>
                <w:tab w:val="left" w:pos="2820"/>
              </w:tabs>
              <w:spacing w:after="0" w:line="240" w:lineRule="auto"/>
              <w:jc w:val="center"/>
              <w:rPr>
                <w:color w:val="000000"/>
              </w:rPr>
            </w:pPr>
          </w:p>
          <w:p w:rsidR="00A41232" w:rsidRDefault="00A41232">
            <w:pPr>
              <w:tabs>
                <w:tab w:val="left" w:pos="2820"/>
              </w:tabs>
              <w:spacing w:after="0" w:line="240" w:lineRule="auto"/>
              <w:jc w:val="center"/>
              <w:rPr>
                <w:color w:val="000000"/>
              </w:rPr>
            </w:pPr>
          </w:p>
          <w:p w:rsidR="00A41232" w:rsidRDefault="00A64B0A">
            <w:pPr>
              <w:tabs>
                <w:tab w:val="left" w:pos="2820"/>
              </w:tabs>
              <w:spacing w:after="0" w:line="240" w:lineRule="auto"/>
              <w:jc w:val="center"/>
              <w:rPr>
                <w:color w:val="000000"/>
              </w:rPr>
            </w:pPr>
            <w:r>
              <w:rPr>
                <w:color w:val="000000"/>
              </w:rPr>
              <w:t xml:space="preserve">DA, na Merlinu </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t>-</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35">
              <w:r>
                <w:rPr>
                  <w:i/>
                  <w:iCs/>
                  <w:color w:val="0563C1"/>
                  <w:u w:val="single"/>
                </w:rPr>
                <w:t>http://www.pbf.unizg.hr/studiji/ispitni_rokovi</w:t>
              </w:r>
            </w:hyperlink>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tbl>
      <w:tblPr>
        <w:tblStyle w:val="afe"/>
        <w:tblW w:w="102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0"/>
        <w:gridCol w:w="1566"/>
        <w:gridCol w:w="418"/>
        <w:gridCol w:w="557"/>
        <w:gridCol w:w="413"/>
        <w:gridCol w:w="1037"/>
        <w:gridCol w:w="574"/>
        <w:gridCol w:w="475"/>
        <w:gridCol w:w="864"/>
        <w:gridCol w:w="370"/>
        <w:gridCol w:w="341"/>
        <w:gridCol w:w="514"/>
        <w:gridCol w:w="507"/>
        <w:gridCol w:w="10"/>
      </w:tblGrid>
      <w:tr w:rsidR="00A41232">
        <w:trPr>
          <w:trHeight w:val="181"/>
        </w:trPr>
        <w:tc>
          <w:tcPr>
            <w:tcW w:w="1021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rPr>
          <w:trHeight w:val="920"/>
        </w:trPr>
        <w:tc>
          <w:tcPr>
            <w:tcW w:w="2570"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2954"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color w:val="0563C1"/>
                <w:u w:val="single"/>
              </w:rPr>
            </w:pPr>
            <w:hyperlink r:id="rId136">
              <w:r w:rsidR="00A64B0A">
                <w:rPr>
                  <w:b/>
                  <w:bCs/>
                  <w:color w:val="0563C1"/>
                  <w:u w:val="single"/>
                </w:rPr>
                <w:t>prof. dr. sc. Suzana Rimac Brnčić</w:t>
              </w:r>
            </w:hyperlink>
          </w:p>
          <w:p w:rsidR="00A41232" w:rsidRDefault="00277B0E">
            <w:pPr>
              <w:tabs>
                <w:tab w:val="left" w:pos="2820"/>
              </w:tabs>
              <w:spacing w:after="0" w:line="240" w:lineRule="auto"/>
              <w:rPr>
                <w:color w:val="000000"/>
              </w:rPr>
            </w:pPr>
            <w:hyperlink r:id="rId137">
              <w:r w:rsidR="00A64B0A">
                <w:rPr>
                  <w:color w:val="0563C1"/>
                  <w:u w:val="single"/>
                </w:rPr>
                <w:t>izv. prof. dr. sc. Marija Badanjak Sabolović</w:t>
              </w:r>
            </w:hyperlink>
          </w:p>
          <w:p w:rsidR="00A41232" w:rsidRDefault="00277B0E">
            <w:pPr>
              <w:tabs>
                <w:tab w:val="left" w:pos="2820"/>
              </w:tabs>
              <w:spacing w:after="0" w:line="240" w:lineRule="auto"/>
              <w:rPr>
                <w:color w:val="000000"/>
              </w:rPr>
            </w:pPr>
            <w:hyperlink r:id="rId138">
              <w:r w:rsidR="00A64B0A">
                <w:rPr>
                  <w:color w:val="0563C1"/>
                  <w:u w:val="single"/>
                </w:rPr>
                <w:t>prof. dr. sc. Ksenija Durgo</w:t>
              </w:r>
            </w:hyperlink>
          </w:p>
        </w:tc>
        <w:tc>
          <w:tcPr>
            <w:tcW w:w="2950" w:type="dxa"/>
            <w:gridSpan w:val="4"/>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42" w:type="dxa"/>
            <w:gridSpan w:val="5"/>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rPr>
          <w:trHeight w:val="364"/>
        </w:trPr>
        <w:tc>
          <w:tcPr>
            <w:tcW w:w="2570"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2954"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Nova hrana</w:t>
            </w:r>
          </w:p>
        </w:tc>
        <w:tc>
          <w:tcPr>
            <w:tcW w:w="2950" w:type="dxa"/>
            <w:gridSpan w:val="4"/>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42" w:type="dxa"/>
            <w:gridSpan w:val="5"/>
            <w:tcBorders>
              <w:top w:val="single" w:sz="12" w:space="0" w:color="000000"/>
              <w:right w:val="single" w:sz="12" w:space="0" w:color="000000"/>
            </w:tcBorders>
            <w:vAlign w:val="center"/>
          </w:tcPr>
          <w:p w:rsidR="00A41232" w:rsidRDefault="00A64B0A">
            <w:pPr>
              <w:tabs>
                <w:tab w:val="left" w:pos="2820"/>
              </w:tabs>
              <w:spacing w:after="0" w:line="240" w:lineRule="auto"/>
            </w:pPr>
            <w:r>
              <w:t>5</w:t>
            </w:r>
          </w:p>
        </w:tc>
      </w:tr>
      <w:tr w:rsidR="00A41232">
        <w:trPr>
          <w:trHeight w:val="373"/>
        </w:trPr>
        <w:tc>
          <w:tcPr>
            <w:tcW w:w="257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2954"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239623</w:t>
            </w:r>
          </w:p>
        </w:tc>
        <w:tc>
          <w:tcPr>
            <w:tcW w:w="2950"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42" w:type="dxa"/>
            <w:gridSpan w:val="5"/>
            <w:tcBorders>
              <w:bottom w:val="single" w:sz="12" w:space="0" w:color="000000"/>
              <w:right w:val="single" w:sz="12" w:space="0" w:color="000000"/>
            </w:tcBorders>
            <w:vAlign w:val="center"/>
          </w:tcPr>
          <w:p w:rsidR="00A41232" w:rsidRDefault="00A64B0A">
            <w:pPr>
              <w:tabs>
                <w:tab w:val="left" w:pos="2820"/>
              </w:tabs>
              <w:spacing w:after="0" w:line="240" w:lineRule="auto"/>
            </w:pPr>
            <w:r>
              <w:t>30 + 0 + 30 + 0</w:t>
            </w:r>
          </w:p>
        </w:tc>
      </w:tr>
      <w:tr w:rsidR="00A41232">
        <w:trPr>
          <w:trHeight w:val="364"/>
        </w:trPr>
        <w:tc>
          <w:tcPr>
            <w:tcW w:w="257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2954"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50"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42" w:type="dxa"/>
            <w:gridSpan w:val="5"/>
            <w:tcBorders>
              <w:bottom w:val="single" w:sz="12" w:space="0" w:color="000000"/>
              <w:right w:val="single" w:sz="12" w:space="0" w:color="000000"/>
            </w:tcBorders>
            <w:vAlign w:val="center"/>
          </w:tcPr>
          <w:p w:rsidR="00A41232" w:rsidRDefault="00A64B0A">
            <w:pPr>
              <w:tabs>
                <w:tab w:val="left" w:pos="2820"/>
              </w:tabs>
              <w:spacing w:after="0" w:line="240" w:lineRule="auto"/>
            </w:pPr>
            <w:r>
              <w:t>30</w:t>
            </w:r>
          </w:p>
        </w:tc>
      </w:tr>
      <w:tr w:rsidR="00A41232">
        <w:trPr>
          <w:trHeight w:val="556"/>
        </w:trPr>
        <w:tc>
          <w:tcPr>
            <w:tcW w:w="257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2954"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950" w:type="dxa"/>
            <w:gridSpan w:val="4"/>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42" w:type="dxa"/>
            <w:gridSpan w:val="5"/>
            <w:tcBorders>
              <w:bottom w:val="single" w:sz="12"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5 %</w:t>
            </w:r>
          </w:p>
        </w:tc>
      </w:tr>
      <w:tr w:rsidR="00A41232">
        <w:trPr>
          <w:trHeight w:val="364"/>
        </w:trPr>
        <w:tc>
          <w:tcPr>
            <w:tcW w:w="257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2954"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i seminari izvode se u Predavaonici 5 i Predavaonici 6.</w:t>
            </w:r>
          </w:p>
        </w:tc>
        <w:tc>
          <w:tcPr>
            <w:tcW w:w="2950" w:type="dxa"/>
            <w:gridSpan w:val="4"/>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42" w:type="dxa"/>
            <w:gridSpan w:val="5"/>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rPr>
          <w:trHeight w:val="364"/>
        </w:trPr>
        <w:tc>
          <w:tcPr>
            <w:tcW w:w="257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2954"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950" w:type="dxa"/>
            <w:gridSpan w:val="4"/>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1.14. Mogućnost izvođenja na stranom jeziku</w:t>
            </w:r>
          </w:p>
        </w:tc>
        <w:tc>
          <w:tcPr>
            <w:tcW w:w="1742" w:type="dxa"/>
            <w:gridSpan w:val="5"/>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rPr>
          <w:trHeight w:val="181"/>
        </w:trPr>
        <w:tc>
          <w:tcPr>
            <w:tcW w:w="1021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rPr>
          <w:trHeight w:val="1295"/>
        </w:trPr>
        <w:tc>
          <w:tcPr>
            <w:tcW w:w="2570" w:type="dxa"/>
            <w:tcBorders>
              <w:top w:val="single" w:sz="12" w:space="0" w:color="000000"/>
              <w:left w:val="single" w:sz="12" w:space="0" w:color="000000"/>
            </w:tcBorders>
            <w:shd w:val="clear" w:color="auto" w:fill="00A0DC"/>
            <w:vAlign w:val="center"/>
          </w:tcPr>
          <w:p w:rsidR="00A41232" w:rsidRDefault="00A64B0A">
            <w:pPr>
              <w:numPr>
                <w:ilvl w:val="1"/>
                <w:numId w:val="36"/>
              </w:numPr>
              <w:tabs>
                <w:tab w:val="left" w:pos="2820"/>
              </w:tabs>
              <w:spacing w:after="0" w:line="240" w:lineRule="auto"/>
            </w:pPr>
            <w:r>
              <w:rPr>
                <w:color w:val="000000"/>
              </w:rPr>
              <w:t>Ciljevi kolegija</w:t>
            </w:r>
          </w:p>
        </w:tc>
        <w:tc>
          <w:tcPr>
            <w:tcW w:w="7646"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Cilj kolegija je upoznavanje studenta s  novim sastojcima hrane te njihovim tehnološkim i funkcionalnim svojstvima.  U okviru kolegija studenti će steći vještine potrebne za usporedbu različitih kategorija nove hrane kao što su hrana koja se sastoji ili je proizvedena od biljaka ili je iz njih izolirana, a dobivena je netradicionalnim tehnikama uzgoja, hrana sa novom ili namjerno izmijenjenom molekularnom strukturom, hrana koja se sastoji od sintetiziranih nanomaterijala, kukci, in vitro meso. Usvojene vještine moći će upotrijebiti za utvrđivanje ključnih čimbenika pri procjeni sigurnosti nove hrane i novih sastojaka hrane.</w:t>
            </w:r>
          </w:p>
        </w:tc>
      </w:tr>
      <w:tr w:rsidR="00A41232">
        <w:trPr>
          <w:trHeight w:val="738"/>
        </w:trPr>
        <w:tc>
          <w:tcPr>
            <w:tcW w:w="2570" w:type="dxa"/>
            <w:tcBorders>
              <w:left w:val="single" w:sz="12" w:space="0" w:color="000000"/>
            </w:tcBorders>
            <w:shd w:val="clear" w:color="auto" w:fill="00A0DC"/>
            <w:vAlign w:val="center"/>
          </w:tcPr>
          <w:p w:rsidR="00A41232" w:rsidRDefault="00A64B0A">
            <w:pPr>
              <w:numPr>
                <w:ilvl w:val="1"/>
                <w:numId w:val="36"/>
              </w:numPr>
              <w:tabs>
                <w:tab w:val="left" w:pos="2820"/>
              </w:tabs>
              <w:spacing w:after="0" w:line="240" w:lineRule="auto"/>
              <w:rPr>
                <w:color w:val="000000"/>
              </w:rPr>
            </w:pPr>
            <w:r>
              <w:rPr>
                <w:color w:val="000000"/>
              </w:rPr>
              <w:lastRenderedPageBreak/>
              <w:t>Uvjeti za upis kolegija i / ili ulazne kompetencije potrebne za kolegij (ako postoje)</w:t>
            </w:r>
          </w:p>
        </w:tc>
        <w:tc>
          <w:tcPr>
            <w:tcW w:w="7646"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rPr>
          <w:trHeight w:val="4451"/>
        </w:trPr>
        <w:tc>
          <w:tcPr>
            <w:tcW w:w="2570" w:type="dxa"/>
            <w:tcBorders>
              <w:left w:val="single" w:sz="12" w:space="0" w:color="000000"/>
            </w:tcBorders>
            <w:shd w:val="clear" w:color="auto" w:fill="00A0DC"/>
            <w:vAlign w:val="center"/>
          </w:tcPr>
          <w:p w:rsidR="00A41232" w:rsidRDefault="00A64B0A">
            <w:pPr>
              <w:numPr>
                <w:ilvl w:val="1"/>
                <w:numId w:val="36"/>
              </w:numPr>
              <w:tabs>
                <w:tab w:val="left" w:pos="2820"/>
              </w:tabs>
              <w:spacing w:after="0" w:line="240" w:lineRule="auto"/>
              <w:rPr>
                <w:color w:val="000000"/>
              </w:rPr>
            </w:pPr>
            <w:r>
              <w:rPr>
                <w:color w:val="000000"/>
              </w:rPr>
              <w:t>Ishodi učenja na razini programa kojima kolegij pridonosi</w:t>
            </w:r>
          </w:p>
        </w:tc>
        <w:tc>
          <w:tcPr>
            <w:tcW w:w="7646" w:type="dxa"/>
            <w:gridSpan w:val="13"/>
            <w:tcBorders>
              <w:right w:val="single" w:sz="12" w:space="0" w:color="000000"/>
            </w:tcBorders>
            <w:vAlign w:val="center"/>
          </w:tcPr>
          <w:p w:rsidR="00A41232" w:rsidRDefault="00A64B0A">
            <w:pPr>
              <w:spacing w:after="0" w:line="240" w:lineRule="auto"/>
            </w:pPr>
            <w:r>
              <w:t>1 Sintetizirati opća i specifična znanja te vještine iz temeljnih, primijenjenih znanosti i struke u području nutricionizma i dijetetike</w:t>
            </w:r>
          </w:p>
          <w:p w:rsidR="00A41232" w:rsidRDefault="00A64B0A">
            <w:pPr>
              <w:spacing w:after="0" w:line="240" w:lineRule="auto"/>
            </w:pPr>
            <w:r>
              <w:t>6 Preporučiti cjelovitu hranu i obrasce prehrane na osnovu njihovih komponenti i utjecaja na ljudsko zdravlje</w:t>
            </w:r>
          </w:p>
          <w:p w:rsidR="00A41232" w:rsidRDefault="00A64B0A">
            <w:pPr>
              <w:spacing w:after="0" w:line="240" w:lineRule="auto"/>
            </w:pPr>
            <w:r>
              <w:t>8 Osmisliti prehrambene proizvode (funkcionalna hrana) na temelju analize tržišta i prikupljenih podataka</w:t>
            </w:r>
          </w:p>
          <w:p w:rsidR="00A41232" w:rsidRDefault="00A64B0A">
            <w:pPr>
              <w:spacing w:after="0" w:line="240" w:lineRule="auto"/>
            </w:pPr>
            <w:r>
              <w:t>9  Koristiti i valorizirati znanstvenu i stručnu literaturu u svrhu cjeloživotnog učenja i unapređenja struke</w:t>
            </w:r>
          </w:p>
          <w:p w:rsidR="00A41232" w:rsidRDefault="00A64B0A">
            <w:pPr>
              <w:numPr>
                <w:ilvl w:val="0"/>
                <w:numId w:val="39"/>
              </w:numPr>
              <w:pBdr>
                <w:top w:val="nil"/>
                <w:left w:val="nil"/>
                <w:bottom w:val="nil"/>
                <w:right w:val="nil"/>
                <w:between w:val="nil"/>
              </w:pBdr>
              <w:spacing w:after="0" w:line="240" w:lineRule="auto"/>
              <w:rPr>
                <w:color w:val="000000"/>
              </w:rPr>
            </w:pPr>
            <w:r>
              <w:rPr>
                <w:color w:val="000000"/>
              </w:rPr>
              <w:t>primijeniti znanstveno-istraživačke metode iz područja nutricionizma u svrhu izrade stručnog ili znanstvenog rada</w:t>
            </w:r>
          </w:p>
          <w:p w:rsidR="00A41232" w:rsidRDefault="00A64B0A">
            <w:pPr>
              <w:numPr>
                <w:ilvl w:val="0"/>
                <w:numId w:val="39"/>
              </w:numPr>
              <w:pBdr>
                <w:top w:val="nil"/>
                <w:left w:val="nil"/>
                <w:bottom w:val="nil"/>
                <w:right w:val="nil"/>
                <w:between w:val="nil"/>
              </w:pBdr>
              <w:spacing w:after="0" w:line="240" w:lineRule="auto"/>
              <w:rPr>
                <w:color w:val="000000"/>
              </w:rPr>
            </w:pPr>
            <w:r>
              <w:rPr>
                <w:color w:val="000000"/>
              </w:rPr>
              <w:t>prezentirati i popularizirati samostalno i/ili unutar stručnog homogenog ili interdisciplinarnog tima, u pisanom i usmenom obliku rezultate svog stručnog ili znanstvenog rada uz primjenu stručne terminologije</w:t>
            </w:r>
          </w:p>
          <w:p w:rsidR="00A41232" w:rsidRDefault="00A64B0A">
            <w:pPr>
              <w:spacing w:after="0" w:line="240" w:lineRule="auto"/>
            </w:pPr>
            <w:r>
              <w:t>12 Samostalno i/ili unutar stručnog tima kreirati zakonsku regulativu vezanu uz specifične zahtjeve struke</w:t>
            </w:r>
          </w:p>
          <w:p w:rsidR="00A41232" w:rsidRDefault="00A64B0A">
            <w:pPr>
              <w:pBdr>
                <w:top w:val="nil"/>
                <w:left w:val="nil"/>
                <w:bottom w:val="nil"/>
                <w:right w:val="nil"/>
                <w:between w:val="nil"/>
              </w:pBdr>
              <w:shd w:val="clear" w:color="auto" w:fill="FFFFFF"/>
              <w:spacing w:after="0" w:line="240" w:lineRule="auto"/>
              <w:rPr>
                <w:color w:val="000000"/>
              </w:rPr>
            </w:pPr>
            <w:r>
              <w:t>13 Primjenjivati norme i etička načela vezana uz specifične zahtjeve struke</w:t>
            </w:r>
          </w:p>
        </w:tc>
      </w:tr>
      <w:tr w:rsidR="00A41232">
        <w:trPr>
          <w:trHeight w:val="2225"/>
        </w:trPr>
        <w:tc>
          <w:tcPr>
            <w:tcW w:w="2570" w:type="dxa"/>
            <w:tcBorders>
              <w:left w:val="single" w:sz="12" w:space="0" w:color="000000"/>
            </w:tcBorders>
            <w:shd w:val="clear" w:color="auto" w:fill="00A0DC"/>
            <w:vAlign w:val="center"/>
          </w:tcPr>
          <w:p w:rsidR="00A41232" w:rsidRDefault="00A64B0A">
            <w:pPr>
              <w:numPr>
                <w:ilvl w:val="1"/>
                <w:numId w:val="36"/>
              </w:numPr>
              <w:tabs>
                <w:tab w:val="left" w:pos="2820"/>
              </w:tabs>
              <w:spacing w:after="0" w:line="240" w:lineRule="auto"/>
            </w:pPr>
            <w:r>
              <w:t xml:space="preserve">Očekivani ishodi učenja na razini kolegija (3-10 ishoda učenja) </w:t>
            </w:r>
          </w:p>
        </w:tc>
        <w:tc>
          <w:tcPr>
            <w:tcW w:w="7646" w:type="dxa"/>
            <w:gridSpan w:val="13"/>
            <w:tcBorders>
              <w:right w:val="single" w:sz="12" w:space="0" w:color="000000"/>
            </w:tcBorders>
            <w:vAlign w:val="center"/>
          </w:tcPr>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utvrditi ključne čimbenike pri procjeni sigurnosti nove hrane i novih sastojaka hrane</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protumačiti i procijeniti čimbenike koje proizvođači moraju uzeti u obzir pri razvoju i marketingu proizvoda dobivenog novim tehnološkim procesom</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vrednovati kakvoću novog proizvoda</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kritički prosuđivati razloge ekspanzije ovog sektora u prehrambenoj industriji  </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usporediti  izvore novih sastojaka hrane te objasniti tehnološka i funkcionalna svojstva i zahtjeve pri njihovom izboru</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objasniti mehanizme djelovanja novih sastojaka hrane</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navesti primjere komercijalnih proizvoda s novim sastojcima hrane</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objasniti definiciju sintetiziranog nanomaterijala</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predložiti vrste kukaca koje imaju najveći potencijal za prehranu ljudi i životinja u eu</w:t>
            </w:r>
          </w:p>
          <w:p w:rsidR="00A41232" w:rsidRDefault="00A64B0A">
            <w:pPr>
              <w:numPr>
                <w:ilvl w:val="0"/>
                <w:numId w:val="22"/>
              </w:numPr>
              <w:pBdr>
                <w:top w:val="nil"/>
                <w:left w:val="nil"/>
                <w:bottom w:val="nil"/>
                <w:right w:val="nil"/>
                <w:between w:val="nil"/>
              </w:pBdr>
              <w:tabs>
                <w:tab w:val="left" w:pos="2820"/>
              </w:tabs>
              <w:spacing w:after="0" w:line="240" w:lineRule="auto"/>
              <w:ind w:left="400"/>
              <w:rPr>
                <w:color w:val="000000"/>
              </w:rPr>
            </w:pPr>
            <w:r>
              <w:rPr>
                <w:color w:val="000000"/>
              </w:rPr>
              <w:t xml:space="preserve">opisati proces uzgoja </w:t>
            </w:r>
            <w:r>
              <w:rPr>
                <w:i/>
                <w:iCs/>
                <w:color w:val="000000"/>
              </w:rPr>
              <w:t>in vitro</w:t>
            </w:r>
            <w:r>
              <w:rPr>
                <w:color w:val="000000"/>
              </w:rPr>
              <w:t xml:space="preserve"> mesa i njegov utjecaj na okoliš</w:t>
            </w:r>
          </w:p>
        </w:tc>
      </w:tr>
      <w:tr w:rsidR="00A41232">
        <w:trPr>
          <w:trHeight w:val="3520"/>
        </w:trPr>
        <w:tc>
          <w:tcPr>
            <w:tcW w:w="2570" w:type="dxa"/>
            <w:tcBorders>
              <w:left w:val="single" w:sz="12" w:space="0" w:color="000000"/>
            </w:tcBorders>
            <w:shd w:val="clear" w:color="auto" w:fill="00A0DC"/>
            <w:vAlign w:val="center"/>
          </w:tcPr>
          <w:p w:rsidR="00A41232" w:rsidRDefault="00A64B0A">
            <w:pPr>
              <w:numPr>
                <w:ilvl w:val="1"/>
                <w:numId w:val="36"/>
              </w:numPr>
              <w:tabs>
                <w:tab w:val="left" w:pos="2820"/>
              </w:tabs>
              <w:spacing w:after="0" w:line="240" w:lineRule="auto"/>
              <w:rPr>
                <w:color w:val="000000"/>
              </w:rPr>
            </w:pPr>
            <w:r>
              <w:rPr>
                <w:color w:val="000000"/>
              </w:rPr>
              <w:t xml:space="preserve">Opis sadržaja kolegija </w:t>
            </w:r>
          </w:p>
          <w:p w:rsidR="00A41232" w:rsidRDefault="00A41232">
            <w:pPr>
              <w:tabs>
                <w:tab w:val="left" w:pos="2820"/>
              </w:tabs>
              <w:spacing w:after="0" w:line="240" w:lineRule="auto"/>
              <w:ind w:left="360"/>
              <w:rPr>
                <w:color w:val="000000"/>
              </w:rPr>
            </w:pPr>
          </w:p>
        </w:tc>
        <w:tc>
          <w:tcPr>
            <w:tcW w:w="7646" w:type="dxa"/>
            <w:gridSpan w:val="13"/>
            <w:tcBorders>
              <w:right w:val="single" w:sz="12" w:space="0" w:color="000000"/>
            </w:tcBorders>
            <w:vAlign w:val="center"/>
          </w:tcPr>
          <w:p w:rsidR="00A41232" w:rsidRDefault="00A64B0A">
            <w:pPr>
              <w:numPr>
                <w:ilvl w:val="0"/>
                <w:numId w:val="20"/>
              </w:numPr>
              <w:pBdr>
                <w:top w:val="nil"/>
                <w:left w:val="nil"/>
                <w:bottom w:val="nil"/>
                <w:right w:val="nil"/>
                <w:between w:val="nil"/>
              </w:pBdr>
              <w:spacing w:after="0" w:line="240" w:lineRule="auto"/>
              <w:rPr>
                <w:color w:val="000000"/>
              </w:rPr>
            </w:pPr>
            <w:r>
              <w:rPr>
                <w:color w:val="000000"/>
              </w:rPr>
              <w:t>Nova hrana – definicija pojmova, kategorizacija nove hrane</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t>Stavljanje nove hrane na tržište</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t>Hrana koja se sastoji ili je proizvedena od biljaka ili je iz njih izolirana</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t>Hrana koja se sastoji ili je proizvedena od životinja ili je iz njih izolirana</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t>Hrana sa novom ili namjerno izmijenjenom molekularnom strukturom</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t>Hrana koja se sastoji ili je proizvedena od mikroorganizama, gljivica ili algi ili koja je iz njih izolirana</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t>Hrana koja se sastoji ili je proizvedena od tvari mineralnog podrijetla ili koja je iz njih izolirana</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t xml:space="preserve">Hrana koja se sastoji ili je proizvedena od kultura stanica ili tkiva dobivenog od životinja </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lastRenderedPageBreak/>
              <w:t>Hrana koja je rezultat novog proizvodnog postupka</w:t>
            </w:r>
          </w:p>
          <w:p w:rsidR="00A41232" w:rsidRDefault="00A64B0A">
            <w:pPr>
              <w:numPr>
                <w:ilvl w:val="0"/>
                <w:numId w:val="20"/>
              </w:numPr>
              <w:pBdr>
                <w:top w:val="nil"/>
                <w:left w:val="nil"/>
                <w:bottom w:val="nil"/>
                <w:right w:val="nil"/>
                <w:between w:val="nil"/>
              </w:pBdr>
              <w:spacing w:after="0" w:line="240" w:lineRule="auto"/>
              <w:rPr>
                <w:color w:val="000000"/>
              </w:rPr>
            </w:pPr>
            <w:r>
              <w:rPr>
                <w:color w:val="000000"/>
              </w:rPr>
              <w:t>Hrana koja se sastoji od sintetiziranih nanomaterijala</w:t>
            </w:r>
          </w:p>
          <w:p w:rsidR="00A41232" w:rsidRDefault="00A64B0A">
            <w:pPr>
              <w:numPr>
                <w:ilvl w:val="0"/>
                <w:numId w:val="20"/>
              </w:numPr>
              <w:pBdr>
                <w:top w:val="nil"/>
                <w:left w:val="nil"/>
                <w:bottom w:val="nil"/>
                <w:right w:val="nil"/>
                <w:between w:val="nil"/>
              </w:pBdr>
              <w:spacing w:after="160" w:line="240" w:lineRule="auto"/>
              <w:rPr>
                <w:color w:val="000000"/>
              </w:rPr>
            </w:pPr>
            <w:r>
              <w:rPr>
                <w:color w:val="000000"/>
              </w:rPr>
              <w:t>Primjeri specifikacija nove hrane, kemijski sastav, proizvodni proces, znanstveno utvrđen pozitivan učinak na zdravlje</w:t>
            </w:r>
          </w:p>
        </w:tc>
      </w:tr>
      <w:tr w:rsidR="00A41232">
        <w:trPr>
          <w:trHeight w:val="264"/>
        </w:trPr>
        <w:tc>
          <w:tcPr>
            <w:tcW w:w="2570" w:type="dxa"/>
            <w:vMerge w:val="restart"/>
            <w:tcBorders>
              <w:left w:val="single" w:sz="12" w:space="0" w:color="000000"/>
            </w:tcBorders>
            <w:shd w:val="clear" w:color="auto" w:fill="00A0DC"/>
            <w:vAlign w:val="center"/>
          </w:tcPr>
          <w:p w:rsidR="00A41232" w:rsidRDefault="00A64B0A">
            <w:pPr>
              <w:numPr>
                <w:ilvl w:val="1"/>
                <w:numId w:val="36"/>
              </w:numPr>
              <w:tabs>
                <w:tab w:val="left" w:pos="2820"/>
              </w:tabs>
              <w:spacing w:after="0" w:line="240" w:lineRule="auto"/>
              <w:rPr>
                <w:color w:val="000000"/>
              </w:rPr>
            </w:pPr>
            <w:r>
              <w:rPr>
                <w:color w:val="000000"/>
              </w:rPr>
              <w:lastRenderedPageBreak/>
              <w:t>Vrste izvođenja nastave:</w:t>
            </w:r>
          </w:p>
        </w:tc>
        <w:tc>
          <w:tcPr>
            <w:tcW w:w="2541"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286"/>
                <w:id w:val="-332023639"/>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287"/>
                <w:id w:val="-912082260"/>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288"/>
                <w:id w:val="-244310997"/>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289"/>
                <w:id w:val="-1115838824"/>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290"/>
                <w:id w:val="-1718935031"/>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291"/>
                <w:id w:val="-589451582"/>
              </w:sdtPr>
              <w:sdtEndPr/>
              <w:sdtContent>
                <w:r w:rsidR="00A64B0A">
                  <w:rPr>
                    <w:rFonts w:ascii="Arial Unicode MS" w:eastAsia="Arial Unicode MS" w:hAnsi="Arial Unicode MS" w:cs="Arial Unicode MS"/>
                  </w:rPr>
                  <w:t>☐</w:t>
                </w:r>
              </w:sdtContent>
            </w:sdt>
            <w:r w:rsidR="00A64B0A">
              <w:t xml:space="preserve"> terenska nastava</w:t>
            </w:r>
          </w:p>
        </w:tc>
        <w:tc>
          <w:tcPr>
            <w:tcW w:w="2499" w:type="dxa"/>
            <w:gridSpan w:val="4"/>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292"/>
                <w:id w:val="-1415309957"/>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293"/>
                <w:id w:val="1992496286"/>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294"/>
                <w:id w:val="1586177807"/>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295"/>
                <w:id w:val="388719438"/>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296"/>
                <w:id w:val="-2026333787"/>
              </w:sdtPr>
              <w:sdtEndPr/>
              <w:sdtContent>
                <w:r w:rsidR="00A64B0A">
                  <w:rPr>
                    <w:rFonts w:ascii="Arial Unicode MS" w:eastAsia="Arial Unicode MS" w:hAnsi="Arial Unicode MS" w:cs="Arial Unicode MS"/>
                    <w:b/>
                    <w:bCs/>
                  </w:rPr>
                  <w:t>☐</w:t>
                </w:r>
              </w:sdtContent>
            </w:sdt>
            <w:r w:rsidR="00A64B0A">
              <w:rPr>
                <w:b/>
                <w:bCs/>
              </w:rPr>
              <w:t xml:space="preserve"> </w:t>
            </w:r>
            <w:r w:rsidR="00A64B0A">
              <w:t>(ostalo upisati)</w:t>
            </w:r>
            <w:r w:rsidR="00A64B0A">
              <w:rPr>
                <w:b/>
                <w:bCs/>
              </w:rPr>
              <w:t xml:space="preserve">  </w:t>
            </w:r>
          </w:p>
        </w:tc>
        <w:tc>
          <w:tcPr>
            <w:tcW w:w="2606" w:type="dxa"/>
            <w:gridSpan w:val="6"/>
            <w:tcBorders>
              <w:right w:val="single" w:sz="12" w:space="0" w:color="000000"/>
            </w:tcBorders>
            <w:shd w:val="clear" w:color="auto" w:fill="00A0DC"/>
            <w:vAlign w:val="center"/>
          </w:tcPr>
          <w:p w:rsidR="00A41232" w:rsidRDefault="00A64B0A">
            <w:pPr>
              <w:numPr>
                <w:ilvl w:val="1"/>
                <w:numId w:val="36"/>
              </w:numPr>
              <w:tabs>
                <w:tab w:val="left" w:pos="2820"/>
              </w:tabs>
              <w:spacing w:after="0" w:line="240" w:lineRule="auto"/>
            </w:pPr>
            <w:r>
              <w:rPr>
                <w:color w:val="000000"/>
              </w:rPr>
              <w:t>Komentari:</w:t>
            </w:r>
          </w:p>
        </w:tc>
      </w:tr>
      <w:tr w:rsidR="00A41232">
        <w:trPr>
          <w:trHeight w:val="438"/>
        </w:trPr>
        <w:tc>
          <w:tcPr>
            <w:tcW w:w="2570"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41" w:type="dxa"/>
            <w:gridSpan w:val="3"/>
            <w:vMerge/>
            <w:vAlign w:val="center"/>
          </w:tcPr>
          <w:p w:rsidR="00A41232" w:rsidRDefault="00A41232">
            <w:pPr>
              <w:widowControl w:val="0"/>
              <w:pBdr>
                <w:top w:val="nil"/>
                <w:left w:val="nil"/>
                <w:bottom w:val="nil"/>
                <w:right w:val="nil"/>
                <w:between w:val="nil"/>
              </w:pBdr>
              <w:spacing w:after="0"/>
            </w:pPr>
          </w:p>
        </w:tc>
        <w:tc>
          <w:tcPr>
            <w:tcW w:w="2499" w:type="dxa"/>
            <w:gridSpan w:val="4"/>
            <w:vMerge/>
            <w:vAlign w:val="center"/>
          </w:tcPr>
          <w:p w:rsidR="00A41232" w:rsidRDefault="00A41232">
            <w:pPr>
              <w:widowControl w:val="0"/>
              <w:pBdr>
                <w:top w:val="nil"/>
                <w:left w:val="nil"/>
                <w:bottom w:val="nil"/>
                <w:right w:val="nil"/>
                <w:between w:val="nil"/>
              </w:pBdr>
              <w:spacing w:after="0"/>
            </w:pPr>
          </w:p>
        </w:tc>
        <w:tc>
          <w:tcPr>
            <w:tcW w:w="2606" w:type="dxa"/>
            <w:gridSpan w:val="6"/>
            <w:tcBorders>
              <w:right w:val="single" w:sz="12" w:space="0" w:color="000000"/>
            </w:tcBorders>
          </w:tcPr>
          <w:p w:rsidR="00A41232" w:rsidRDefault="00A64B0A">
            <w:pPr>
              <w:tabs>
                <w:tab w:val="left" w:pos="2820"/>
              </w:tabs>
              <w:spacing w:after="0" w:line="240" w:lineRule="auto"/>
            </w:pPr>
            <w:r>
              <w:t xml:space="preserve">  </w:t>
            </w:r>
          </w:p>
        </w:tc>
      </w:tr>
      <w:tr w:rsidR="00A41232">
        <w:trPr>
          <w:gridAfter w:val="1"/>
          <w:wAfter w:w="10" w:type="dxa"/>
          <w:trHeight w:val="301"/>
        </w:trPr>
        <w:tc>
          <w:tcPr>
            <w:tcW w:w="2570"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2.8. Praćenje rada studenata</w:t>
            </w:r>
          </w:p>
        </w:tc>
        <w:tc>
          <w:tcPr>
            <w:tcW w:w="1566"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418" w:type="dxa"/>
            <w:tcBorders>
              <w:top w:val="single" w:sz="12" w:space="0" w:color="000000"/>
            </w:tcBorders>
            <w:vAlign w:val="center"/>
          </w:tcPr>
          <w:p w:rsidR="00A41232" w:rsidRDefault="00A41232">
            <w:pPr>
              <w:pBdr>
                <w:top w:val="nil"/>
                <w:left w:val="nil"/>
                <w:bottom w:val="nil"/>
                <w:right w:val="nil"/>
                <w:between w:val="nil"/>
              </w:pBdr>
              <w:spacing w:after="0" w:line="240" w:lineRule="auto"/>
              <w:rPr>
                <w:color w:val="000000"/>
              </w:rPr>
            </w:pPr>
          </w:p>
        </w:tc>
        <w:tc>
          <w:tcPr>
            <w:tcW w:w="557"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DA</w:t>
            </w:r>
          </w:p>
        </w:tc>
        <w:tc>
          <w:tcPr>
            <w:tcW w:w="1450"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74" w:type="dxa"/>
            <w:tcBorders>
              <w:top w:val="single" w:sz="12" w:space="0" w:color="000000"/>
            </w:tcBorders>
            <w:vAlign w:val="center"/>
          </w:tcPr>
          <w:p w:rsidR="00A41232" w:rsidRDefault="00A41232">
            <w:pPr>
              <w:pBdr>
                <w:top w:val="nil"/>
                <w:left w:val="nil"/>
                <w:bottom w:val="nil"/>
                <w:right w:val="nil"/>
                <w:between w:val="nil"/>
              </w:pBdr>
              <w:spacing w:after="0" w:line="240" w:lineRule="auto"/>
              <w:rPr>
                <w:color w:val="000000"/>
              </w:rPr>
            </w:pPr>
          </w:p>
        </w:tc>
        <w:tc>
          <w:tcPr>
            <w:tcW w:w="475"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NE</w:t>
            </w:r>
          </w:p>
        </w:tc>
        <w:tc>
          <w:tcPr>
            <w:tcW w:w="1575"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14"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DA</w:t>
            </w:r>
          </w:p>
        </w:tc>
        <w:tc>
          <w:tcPr>
            <w:tcW w:w="507" w:type="dxa"/>
            <w:tcBorders>
              <w:top w:val="single" w:sz="12" w:space="0" w:color="000000"/>
              <w:left w:val="single" w:sz="4" w:space="0" w:color="000000"/>
              <w:right w:val="single" w:sz="12" w:space="0" w:color="000000"/>
            </w:tcBorders>
            <w:vAlign w:val="center"/>
          </w:tcPr>
          <w:p w:rsidR="00A41232" w:rsidRDefault="00A41232">
            <w:pPr>
              <w:pBdr>
                <w:top w:val="nil"/>
                <w:left w:val="nil"/>
                <w:bottom w:val="nil"/>
                <w:right w:val="nil"/>
                <w:between w:val="nil"/>
              </w:pBdr>
              <w:spacing w:after="0" w:line="240" w:lineRule="auto"/>
              <w:rPr>
                <w:color w:val="000000"/>
              </w:rPr>
            </w:pPr>
          </w:p>
        </w:tc>
      </w:tr>
      <w:tr w:rsidR="00A41232">
        <w:trPr>
          <w:gridAfter w:val="1"/>
          <w:wAfter w:w="10" w:type="dxa"/>
          <w:trHeight w:val="301"/>
        </w:trPr>
        <w:tc>
          <w:tcPr>
            <w:tcW w:w="257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66"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418" w:type="dxa"/>
            <w:shd w:val="clear" w:color="auto" w:fill="auto"/>
            <w:vAlign w:val="center"/>
          </w:tcPr>
          <w:p w:rsidR="00A41232" w:rsidRDefault="00A41232">
            <w:pPr>
              <w:pBdr>
                <w:top w:val="nil"/>
                <w:left w:val="nil"/>
                <w:bottom w:val="nil"/>
                <w:right w:val="nil"/>
                <w:between w:val="nil"/>
              </w:pBdr>
              <w:spacing w:after="0" w:line="240" w:lineRule="auto"/>
              <w:rPr>
                <w:color w:val="000000"/>
              </w:rPr>
            </w:pPr>
          </w:p>
        </w:tc>
        <w:tc>
          <w:tcPr>
            <w:tcW w:w="55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NE</w:t>
            </w:r>
          </w:p>
        </w:tc>
        <w:tc>
          <w:tcPr>
            <w:tcW w:w="1450"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74" w:type="dxa"/>
            <w:shd w:val="clear" w:color="auto" w:fill="auto"/>
            <w:vAlign w:val="center"/>
          </w:tcPr>
          <w:p w:rsidR="00A41232" w:rsidRDefault="00A41232">
            <w:pPr>
              <w:pBdr>
                <w:top w:val="nil"/>
                <w:left w:val="nil"/>
                <w:bottom w:val="nil"/>
                <w:right w:val="nil"/>
                <w:between w:val="nil"/>
              </w:pBdr>
              <w:spacing w:after="0" w:line="240" w:lineRule="auto"/>
              <w:rPr>
                <w:color w:val="000000"/>
              </w:rPr>
            </w:pPr>
          </w:p>
        </w:tc>
        <w:tc>
          <w:tcPr>
            <w:tcW w:w="475"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NE</w:t>
            </w:r>
          </w:p>
        </w:tc>
        <w:tc>
          <w:tcPr>
            <w:tcW w:w="157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4" w:type="dxa"/>
            <w:tcBorders>
              <w:left w:val="single" w:sz="4" w:space="0" w:color="000000"/>
              <w:right w:val="single" w:sz="4" w:space="0" w:color="000000"/>
            </w:tcBorders>
            <w:shd w:val="clear" w:color="auto" w:fill="auto"/>
            <w:vAlign w:val="center"/>
          </w:tcPr>
          <w:p w:rsidR="00A41232" w:rsidRDefault="00A41232">
            <w:pPr>
              <w:pBdr>
                <w:top w:val="nil"/>
                <w:left w:val="nil"/>
                <w:bottom w:val="nil"/>
                <w:right w:val="nil"/>
                <w:between w:val="nil"/>
              </w:pBdr>
              <w:spacing w:after="0" w:line="240" w:lineRule="auto"/>
              <w:rPr>
                <w:color w:val="000000"/>
              </w:rPr>
            </w:pPr>
          </w:p>
        </w:tc>
        <w:tc>
          <w:tcPr>
            <w:tcW w:w="507" w:type="dxa"/>
            <w:tcBorders>
              <w:left w:val="single" w:sz="4" w:space="0" w:color="000000"/>
              <w:right w:val="single" w:sz="12" w:space="0" w:color="000000"/>
            </w:tcBorders>
            <w:shd w:val="clear" w:color="auto" w:fill="auto"/>
            <w:vAlign w:val="center"/>
          </w:tcPr>
          <w:p w:rsidR="00A41232" w:rsidRDefault="00A41232">
            <w:pPr>
              <w:pBdr>
                <w:top w:val="nil"/>
                <w:left w:val="nil"/>
                <w:bottom w:val="nil"/>
                <w:right w:val="nil"/>
                <w:between w:val="nil"/>
              </w:pBdr>
              <w:spacing w:after="0" w:line="240" w:lineRule="auto"/>
              <w:rPr>
                <w:color w:val="000000"/>
              </w:rPr>
            </w:pPr>
          </w:p>
        </w:tc>
      </w:tr>
      <w:tr w:rsidR="00A41232">
        <w:trPr>
          <w:gridAfter w:val="1"/>
          <w:wAfter w:w="10" w:type="dxa"/>
          <w:trHeight w:val="301"/>
        </w:trPr>
        <w:tc>
          <w:tcPr>
            <w:tcW w:w="257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66"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418" w:type="dxa"/>
            <w:shd w:val="clear" w:color="auto" w:fill="auto"/>
            <w:vAlign w:val="center"/>
          </w:tcPr>
          <w:p w:rsidR="00A41232" w:rsidRDefault="00A41232">
            <w:pPr>
              <w:pBdr>
                <w:top w:val="nil"/>
                <w:left w:val="nil"/>
                <w:bottom w:val="nil"/>
                <w:right w:val="nil"/>
                <w:between w:val="nil"/>
              </w:pBdr>
              <w:spacing w:after="0" w:line="240" w:lineRule="auto"/>
              <w:rPr>
                <w:color w:val="000000"/>
              </w:rPr>
            </w:pPr>
          </w:p>
        </w:tc>
        <w:tc>
          <w:tcPr>
            <w:tcW w:w="557"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NE</w:t>
            </w:r>
          </w:p>
        </w:tc>
        <w:tc>
          <w:tcPr>
            <w:tcW w:w="1450"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74"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DA</w:t>
            </w:r>
          </w:p>
        </w:tc>
        <w:tc>
          <w:tcPr>
            <w:tcW w:w="475"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     </w:t>
            </w:r>
          </w:p>
        </w:tc>
        <w:tc>
          <w:tcPr>
            <w:tcW w:w="1575"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4" w:type="dxa"/>
            <w:tcBorders>
              <w:left w:val="single" w:sz="4" w:space="0" w:color="000000"/>
              <w:right w:val="single" w:sz="4" w:space="0" w:color="000000"/>
            </w:tcBorders>
            <w:shd w:val="clear" w:color="auto" w:fill="auto"/>
            <w:vAlign w:val="center"/>
          </w:tcPr>
          <w:p w:rsidR="00A41232" w:rsidRDefault="00A41232">
            <w:pPr>
              <w:pBdr>
                <w:top w:val="nil"/>
                <w:left w:val="nil"/>
                <w:bottom w:val="nil"/>
                <w:right w:val="nil"/>
                <w:between w:val="nil"/>
              </w:pBdr>
              <w:spacing w:after="0" w:line="240" w:lineRule="auto"/>
              <w:rPr>
                <w:color w:val="000000"/>
              </w:rPr>
            </w:pPr>
          </w:p>
        </w:tc>
        <w:tc>
          <w:tcPr>
            <w:tcW w:w="507" w:type="dxa"/>
            <w:tcBorders>
              <w:left w:val="single" w:sz="4" w:space="0" w:color="000000"/>
              <w:right w:val="single" w:sz="12" w:space="0" w:color="000000"/>
            </w:tcBorders>
            <w:shd w:val="clear" w:color="auto" w:fill="auto"/>
            <w:vAlign w:val="center"/>
          </w:tcPr>
          <w:p w:rsidR="00A41232" w:rsidRDefault="00A41232">
            <w:pPr>
              <w:pBdr>
                <w:top w:val="nil"/>
                <w:left w:val="nil"/>
                <w:bottom w:val="nil"/>
                <w:right w:val="nil"/>
                <w:between w:val="nil"/>
              </w:pBdr>
              <w:spacing w:after="0" w:line="240" w:lineRule="auto"/>
              <w:rPr>
                <w:color w:val="000000"/>
              </w:rPr>
            </w:pPr>
          </w:p>
        </w:tc>
      </w:tr>
      <w:tr w:rsidR="00A41232">
        <w:trPr>
          <w:gridAfter w:val="1"/>
          <w:wAfter w:w="10" w:type="dxa"/>
          <w:trHeight w:val="301"/>
        </w:trPr>
        <w:tc>
          <w:tcPr>
            <w:tcW w:w="257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66"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418" w:type="dxa"/>
            <w:tcBorders>
              <w:bottom w:val="single" w:sz="4" w:space="0" w:color="000000"/>
            </w:tcBorders>
            <w:vAlign w:val="center"/>
          </w:tcPr>
          <w:p w:rsidR="00A41232" w:rsidRDefault="00A41232">
            <w:pPr>
              <w:pBdr>
                <w:top w:val="nil"/>
                <w:left w:val="nil"/>
                <w:bottom w:val="nil"/>
                <w:right w:val="nil"/>
                <w:between w:val="nil"/>
              </w:pBdr>
              <w:spacing w:after="0" w:line="240" w:lineRule="auto"/>
              <w:rPr>
                <w:color w:val="000000"/>
              </w:rPr>
            </w:pPr>
          </w:p>
        </w:tc>
        <w:tc>
          <w:tcPr>
            <w:tcW w:w="557"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FF0000"/>
              </w:rPr>
            </w:pPr>
            <w:r>
              <w:rPr>
                <w:color w:val="000000"/>
              </w:rPr>
              <w:t>NE</w:t>
            </w:r>
          </w:p>
        </w:tc>
        <w:tc>
          <w:tcPr>
            <w:tcW w:w="1450"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74" w:type="dxa"/>
            <w:tcBorders>
              <w:bottom w:val="single" w:sz="4" w:space="0" w:color="000000"/>
            </w:tcBorders>
            <w:shd w:val="clear" w:color="auto" w:fill="auto"/>
            <w:vAlign w:val="center"/>
          </w:tcPr>
          <w:p w:rsidR="00A41232" w:rsidRDefault="00A41232">
            <w:pPr>
              <w:tabs>
                <w:tab w:val="left" w:pos="2820"/>
              </w:tabs>
              <w:spacing w:after="0" w:line="240" w:lineRule="auto"/>
            </w:pPr>
          </w:p>
        </w:tc>
        <w:tc>
          <w:tcPr>
            <w:tcW w:w="475" w:type="dxa"/>
            <w:tcBorders>
              <w:bottom w:val="single" w:sz="4" w:space="0" w:color="000000"/>
            </w:tcBorders>
            <w:shd w:val="clear" w:color="auto" w:fill="auto"/>
            <w:vAlign w:val="center"/>
          </w:tcPr>
          <w:p w:rsidR="00A41232" w:rsidRDefault="00A64B0A">
            <w:pPr>
              <w:tabs>
                <w:tab w:val="left" w:pos="2820"/>
              </w:tabs>
              <w:spacing w:after="0" w:line="240" w:lineRule="auto"/>
            </w:pPr>
            <w:r>
              <w:t>NE</w:t>
            </w:r>
          </w:p>
        </w:tc>
        <w:tc>
          <w:tcPr>
            <w:tcW w:w="157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(ostalo upisati)</w:t>
            </w:r>
            <w:r>
              <w:rPr>
                <w:b/>
                <w:bCs/>
              </w:rPr>
              <w:t xml:space="preserve"> </w:t>
            </w:r>
          </w:p>
        </w:tc>
        <w:tc>
          <w:tcPr>
            <w:tcW w:w="514" w:type="dxa"/>
            <w:tcBorders>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rPr>
                <w:color w:val="000000"/>
              </w:rPr>
            </w:pPr>
          </w:p>
        </w:tc>
        <w:tc>
          <w:tcPr>
            <w:tcW w:w="507" w:type="dxa"/>
            <w:tcBorders>
              <w:left w:val="single" w:sz="4" w:space="0" w:color="000000"/>
              <w:bottom w:val="single" w:sz="4" w:space="0" w:color="000000"/>
              <w:right w:val="single" w:sz="12" w:space="0" w:color="000000"/>
            </w:tcBorders>
            <w:shd w:val="clear" w:color="auto" w:fill="auto"/>
            <w:vAlign w:val="center"/>
          </w:tcPr>
          <w:p w:rsidR="00A41232" w:rsidRDefault="00A41232">
            <w:pPr>
              <w:tabs>
                <w:tab w:val="left" w:pos="2820"/>
              </w:tabs>
              <w:spacing w:after="0" w:line="240" w:lineRule="auto"/>
              <w:rPr>
                <w:color w:val="000000"/>
              </w:rPr>
            </w:pPr>
          </w:p>
        </w:tc>
      </w:tr>
      <w:tr w:rsidR="00A41232">
        <w:trPr>
          <w:gridAfter w:val="1"/>
          <w:wAfter w:w="10" w:type="dxa"/>
          <w:trHeight w:val="301"/>
        </w:trPr>
        <w:tc>
          <w:tcPr>
            <w:tcW w:w="257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66" w:type="dxa"/>
            <w:tcBorders>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Projekt</w:t>
            </w:r>
          </w:p>
        </w:tc>
        <w:tc>
          <w:tcPr>
            <w:tcW w:w="418" w:type="dxa"/>
            <w:tcBorders>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rPr>
                <w:color w:val="000000"/>
              </w:rPr>
            </w:pPr>
          </w:p>
        </w:tc>
        <w:tc>
          <w:tcPr>
            <w:tcW w:w="557" w:type="dxa"/>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rPr>
                <w:color w:val="000000"/>
              </w:rPr>
              <w:t>NE</w:t>
            </w:r>
          </w:p>
        </w:tc>
        <w:tc>
          <w:tcPr>
            <w:tcW w:w="1450" w:type="dxa"/>
            <w:gridSpan w:val="2"/>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4" w:type="dxa"/>
            <w:tcBorders>
              <w:left w:val="single" w:sz="4" w:space="0" w:color="000000"/>
              <w:bottom w:val="single" w:sz="4" w:space="0" w:color="000000"/>
              <w:right w:val="single" w:sz="4" w:space="0" w:color="000000"/>
            </w:tcBorders>
            <w:vAlign w:val="center"/>
          </w:tcPr>
          <w:p w:rsidR="00A41232" w:rsidRDefault="00A41232">
            <w:pPr>
              <w:tabs>
                <w:tab w:val="left" w:pos="2820"/>
              </w:tabs>
              <w:spacing w:after="0" w:line="240" w:lineRule="auto"/>
              <w:rPr>
                <w:color w:val="000000"/>
              </w:rPr>
            </w:pPr>
          </w:p>
        </w:tc>
        <w:tc>
          <w:tcPr>
            <w:tcW w:w="475" w:type="dxa"/>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rPr>
                <w:color w:val="000000"/>
              </w:rPr>
              <w:t>NE</w:t>
            </w:r>
          </w:p>
        </w:tc>
        <w:tc>
          <w:tcPr>
            <w:tcW w:w="1575" w:type="dxa"/>
            <w:gridSpan w:val="3"/>
            <w:tcBorders>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21" w:type="dxa"/>
            <w:gridSpan w:val="2"/>
            <w:tcBorders>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5</w:t>
            </w:r>
          </w:p>
        </w:tc>
      </w:tr>
      <w:tr w:rsidR="00A41232">
        <w:trPr>
          <w:trHeight w:val="301"/>
        </w:trPr>
        <w:tc>
          <w:tcPr>
            <w:tcW w:w="257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646" w:type="dxa"/>
            <w:gridSpan w:val="13"/>
            <w:tcBorders>
              <w:top w:val="single" w:sz="4" w:space="0" w:color="000000"/>
              <w:bottom w:val="single" w:sz="12" w:space="0" w:color="000000"/>
              <w:right w:val="single" w:sz="12" w:space="0" w:color="000000"/>
            </w:tcBorders>
            <w:vAlign w:val="center"/>
          </w:tcPr>
          <w:p w:rsidR="00A41232" w:rsidRDefault="00A64B0A">
            <w:pPr>
              <w:spacing w:after="0" w:line="240" w:lineRule="auto"/>
              <w:rPr>
                <w:b/>
                <w:bCs/>
              </w:rPr>
            </w:pPr>
            <w:r>
              <w:rPr>
                <w:b/>
                <w:bCs/>
              </w:rPr>
              <w:t>1. Maksimalni broj bodova po vrstama aktivnosti:</w:t>
            </w:r>
          </w:p>
          <w:p w:rsidR="00A41232" w:rsidRDefault="00A64B0A">
            <w:pPr>
              <w:spacing w:after="0" w:line="240" w:lineRule="auto"/>
            </w:pPr>
            <w:r>
              <w:tab/>
            </w:r>
          </w:p>
          <w:p w:rsidR="00A41232" w:rsidRDefault="00A64B0A">
            <w:pPr>
              <w:spacing w:after="0" w:line="240" w:lineRule="auto"/>
            </w:pPr>
            <w:r>
              <w:t>Završni ispit (usmeni)    80</w:t>
            </w:r>
            <w:r>
              <w:tab/>
            </w:r>
          </w:p>
          <w:p w:rsidR="00A41232" w:rsidRDefault="00A64B0A">
            <w:pPr>
              <w:spacing w:after="0" w:line="240" w:lineRule="auto"/>
            </w:pPr>
            <w:r>
              <w:t>Seminar</w:t>
            </w:r>
            <w:r>
              <w:tab/>
            </w:r>
            <w:r>
              <w:tab/>
              <w:t xml:space="preserve">           20</w:t>
            </w:r>
            <w:r>
              <w:tab/>
            </w:r>
          </w:p>
          <w:p w:rsidR="00A41232" w:rsidRDefault="00A64B0A">
            <w:pPr>
              <w:spacing w:after="0" w:line="240" w:lineRule="auto"/>
            </w:pPr>
            <w:r>
              <w:t>Ukupno                          100</w:t>
            </w:r>
          </w:p>
          <w:p w:rsidR="00A41232" w:rsidRDefault="00A41232">
            <w:pPr>
              <w:spacing w:after="0" w:line="240" w:lineRule="auto"/>
            </w:pPr>
          </w:p>
          <w:p w:rsidR="00A41232" w:rsidRDefault="00A64B0A">
            <w:pPr>
              <w:spacing w:after="0" w:line="240" w:lineRule="auto"/>
              <w:rPr>
                <w:b/>
                <w:bCs/>
              </w:rPr>
            </w:pPr>
            <w:r>
              <w:rPr>
                <w:b/>
                <w:bCs/>
              </w:rPr>
              <w:t xml:space="preserve">2. Formiranje ocjene: </w:t>
            </w:r>
          </w:p>
          <w:p w:rsidR="00A41232" w:rsidRDefault="00A64B0A">
            <w:pPr>
              <w:spacing w:after="0" w:line="240" w:lineRule="auto"/>
            </w:pPr>
            <w:r>
              <w:t>&lt; 60 % nedovoljan (1)</w:t>
            </w:r>
          </w:p>
          <w:p w:rsidR="00A41232" w:rsidRDefault="00A64B0A">
            <w:pPr>
              <w:spacing w:after="0" w:line="240" w:lineRule="auto"/>
            </w:pPr>
            <w:r>
              <w:t>≥ 60 % dovoljan (2)</w:t>
            </w:r>
          </w:p>
          <w:p w:rsidR="00A41232" w:rsidRDefault="00A64B0A">
            <w:pPr>
              <w:spacing w:after="0" w:line="240" w:lineRule="auto"/>
            </w:pPr>
            <w:r>
              <w:t>≥ 70 % dobar (3)</w:t>
            </w:r>
          </w:p>
          <w:p w:rsidR="00A41232" w:rsidRDefault="00A64B0A">
            <w:pPr>
              <w:spacing w:after="0" w:line="240" w:lineRule="auto"/>
            </w:pPr>
            <w:r>
              <w:t>≥ 80 % vrlo dobar (4)</w:t>
            </w:r>
          </w:p>
          <w:p w:rsidR="00A41232" w:rsidRDefault="00A64B0A">
            <w:pPr>
              <w:spacing w:after="0" w:line="240" w:lineRule="auto"/>
            </w:pPr>
            <w:r>
              <w:t>≥ 90 % izvrstan (5)</w:t>
            </w:r>
          </w:p>
        </w:tc>
      </w:tr>
      <w:tr w:rsidR="00A41232">
        <w:trPr>
          <w:trHeight w:val="920"/>
        </w:trPr>
        <w:tc>
          <w:tcPr>
            <w:tcW w:w="2570"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646"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97"/>
              </w:numPr>
              <w:pBdr>
                <w:top w:val="nil"/>
                <w:left w:val="nil"/>
                <w:bottom w:val="nil"/>
                <w:right w:val="nil"/>
                <w:between w:val="nil"/>
              </w:pBdr>
              <w:tabs>
                <w:tab w:val="left" w:pos="2820"/>
              </w:tabs>
              <w:spacing w:after="0" w:line="240" w:lineRule="auto"/>
              <w:ind w:left="391"/>
              <w:rPr>
                <w:i/>
                <w:iCs/>
                <w:color w:val="000000"/>
              </w:rPr>
            </w:pPr>
            <w:r>
              <w:rPr>
                <w:color w:val="000000"/>
              </w:rPr>
              <w:t>odraditi seminare</w:t>
            </w:r>
          </w:p>
          <w:p w:rsidR="00A41232" w:rsidRDefault="00A64B0A">
            <w:pPr>
              <w:numPr>
                <w:ilvl w:val="0"/>
                <w:numId w:val="97"/>
              </w:numPr>
              <w:pBdr>
                <w:top w:val="nil"/>
                <w:left w:val="nil"/>
                <w:bottom w:val="nil"/>
                <w:right w:val="nil"/>
                <w:between w:val="nil"/>
              </w:pBdr>
              <w:tabs>
                <w:tab w:val="left" w:pos="2820"/>
              </w:tabs>
              <w:spacing w:after="0" w:line="240" w:lineRule="auto"/>
              <w:ind w:left="391"/>
              <w:rPr>
                <w:i/>
                <w:iCs/>
                <w:color w:val="000000"/>
              </w:rPr>
            </w:pPr>
            <w:r>
              <w:rPr>
                <w:color w:val="000000"/>
              </w:rPr>
              <w:t>prisustvovati svim predavanjima, a dozvoljen broj neopravdanih izostanaka s predavanja je 2</w:t>
            </w:r>
          </w:p>
          <w:p w:rsidR="00A41232" w:rsidRDefault="00A64B0A">
            <w:pPr>
              <w:numPr>
                <w:ilvl w:val="0"/>
                <w:numId w:val="97"/>
              </w:numPr>
              <w:pBdr>
                <w:top w:val="nil"/>
                <w:left w:val="nil"/>
                <w:bottom w:val="nil"/>
                <w:right w:val="nil"/>
                <w:between w:val="nil"/>
              </w:pBdr>
              <w:tabs>
                <w:tab w:val="left" w:pos="2820"/>
              </w:tabs>
              <w:spacing w:after="0" w:line="240" w:lineRule="auto"/>
              <w:ind w:left="391"/>
              <w:rPr>
                <w:i/>
                <w:iCs/>
                <w:color w:val="000000"/>
              </w:rPr>
            </w:pPr>
            <w:r>
              <w:rPr>
                <w:color w:val="000000"/>
              </w:rPr>
              <w:t>položiti završni usmeni ispit</w:t>
            </w:r>
          </w:p>
        </w:tc>
      </w:tr>
      <w:tr w:rsidR="00A41232">
        <w:trPr>
          <w:trHeight w:val="556"/>
        </w:trPr>
        <w:tc>
          <w:tcPr>
            <w:tcW w:w="2570"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40"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34"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372" w:type="dxa"/>
            <w:gridSpan w:val="4"/>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56"/>
        </w:trPr>
        <w:tc>
          <w:tcPr>
            <w:tcW w:w="2570"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4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Nastavni materijal</w:t>
            </w:r>
          </w:p>
        </w:tc>
        <w:tc>
          <w:tcPr>
            <w:tcW w:w="1234" w:type="dxa"/>
            <w:gridSpan w:val="2"/>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372" w:type="dxa"/>
            <w:gridSpan w:val="4"/>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 i mrežne stranice</w:t>
            </w:r>
          </w:p>
        </w:tc>
      </w:tr>
      <w:tr w:rsidR="00A41232">
        <w:trPr>
          <w:trHeight w:val="1112"/>
        </w:trPr>
        <w:tc>
          <w:tcPr>
            <w:tcW w:w="2570"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lastRenderedPageBreak/>
              <w:t xml:space="preserve">2.12. Dopunska literatura </w:t>
            </w:r>
          </w:p>
        </w:tc>
        <w:tc>
          <w:tcPr>
            <w:tcW w:w="7646" w:type="dxa"/>
            <w:gridSpan w:val="13"/>
            <w:tcBorders>
              <w:top w:val="single" w:sz="12" w:space="0" w:color="000000"/>
              <w:right w:val="single" w:sz="12" w:space="0" w:color="000000"/>
            </w:tcBorders>
          </w:tcPr>
          <w:p w:rsidR="00A41232" w:rsidRDefault="00A64B0A">
            <w:pPr>
              <w:numPr>
                <w:ilvl w:val="0"/>
                <w:numId w:val="47"/>
              </w:numPr>
              <w:pBdr>
                <w:top w:val="nil"/>
                <w:left w:val="nil"/>
                <w:bottom w:val="nil"/>
                <w:right w:val="nil"/>
                <w:between w:val="nil"/>
              </w:pBdr>
              <w:tabs>
                <w:tab w:val="left" w:pos="2820"/>
              </w:tabs>
              <w:spacing w:after="0" w:line="240" w:lineRule="auto"/>
              <w:ind w:left="385"/>
              <w:rPr>
                <w:color w:val="000000"/>
              </w:rPr>
            </w:pPr>
            <w:r>
              <w:rPr>
                <w:color w:val="000000"/>
              </w:rPr>
              <w:t>European Commission, 1997. </w:t>
            </w:r>
            <w:r>
              <w:rPr>
                <w:i/>
                <w:iCs/>
                <w:color w:val="000000"/>
              </w:rPr>
              <w:t>Regulation (EC) No 258/97 of the European Parliament</w:t>
            </w:r>
            <w:r>
              <w:rPr>
                <w:color w:val="000000"/>
              </w:rPr>
              <w:t xml:space="preserve"> </w:t>
            </w:r>
            <w:r>
              <w:rPr>
                <w:i/>
                <w:iCs/>
                <w:color w:val="000000"/>
              </w:rPr>
              <w:t>and of the Council of 27 January 1997 concerning novel foods and novel food</w:t>
            </w:r>
            <w:r>
              <w:rPr>
                <w:color w:val="000000"/>
              </w:rPr>
              <w:t xml:space="preserve"> </w:t>
            </w:r>
            <w:r>
              <w:rPr>
                <w:i/>
                <w:iCs/>
                <w:color w:val="000000"/>
              </w:rPr>
              <w:t>ingredients</w:t>
            </w:r>
            <w:r>
              <w:rPr>
                <w:color w:val="000000"/>
              </w:rPr>
              <w:t>. European Commission, Brussel. Official Journal of the European Communities. L43.</w:t>
            </w:r>
          </w:p>
          <w:p w:rsidR="00A41232" w:rsidRDefault="00A64B0A">
            <w:pPr>
              <w:numPr>
                <w:ilvl w:val="0"/>
                <w:numId w:val="47"/>
              </w:numPr>
              <w:pBdr>
                <w:top w:val="nil"/>
                <w:left w:val="nil"/>
                <w:bottom w:val="nil"/>
                <w:right w:val="nil"/>
                <w:between w:val="nil"/>
              </w:pBdr>
              <w:tabs>
                <w:tab w:val="left" w:pos="2820"/>
              </w:tabs>
              <w:spacing w:after="0" w:line="240" w:lineRule="auto"/>
              <w:ind w:left="385"/>
              <w:rPr>
                <w:color w:val="000000"/>
              </w:rPr>
            </w:pPr>
            <w:r>
              <w:rPr>
                <w:color w:val="000000"/>
              </w:rPr>
              <w:t>International Life Sciences Institute, 2003. </w:t>
            </w:r>
            <w:r>
              <w:rPr>
                <w:i/>
                <w:iCs/>
                <w:color w:val="000000"/>
              </w:rPr>
              <w:t>The safety assessment of novel foods and</w:t>
            </w:r>
            <w:r>
              <w:rPr>
                <w:color w:val="000000"/>
              </w:rPr>
              <w:t xml:space="preserve"> </w:t>
            </w:r>
            <w:r>
              <w:rPr>
                <w:i/>
                <w:iCs/>
                <w:color w:val="000000"/>
              </w:rPr>
              <w:t>concepts to determine their safety in use</w:t>
            </w:r>
            <w:r>
              <w:rPr>
                <w:color w:val="000000"/>
              </w:rPr>
              <w:t>. ILSI Press, Brussels. ILSI Europe Report Series.</w:t>
            </w:r>
          </w:p>
          <w:p w:rsidR="00A41232" w:rsidRDefault="00A64B0A">
            <w:pPr>
              <w:numPr>
                <w:ilvl w:val="0"/>
                <w:numId w:val="47"/>
              </w:numPr>
              <w:pBdr>
                <w:top w:val="nil"/>
                <w:left w:val="nil"/>
                <w:bottom w:val="nil"/>
                <w:right w:val="nil"/>
                <w:between w:val="nil"/>
              </w:pBdr>
              <w:tabs>
                <w:tab w:val="left" w:pos="2820"/>
              </w:tabs>
              <w:spacing w:after="0" w:line="240" w:lineRule="auto"/>
              <w:ind w:left="385"/>
              <w:rPr>
                <w:color w:val="000000"/>
              </w:rPr>
            </w:pPr>
            <w:r>
              <w:rPr>
                <w:color w:val="000000"/>
              </w:rPr>
              <w:t>UREDBA (EU) 2015/2283 EUROPSKOG PARLAMENTA I VIJEĆA o novoj hrani</w:t>
            </w:r>
          </w:p>
        </w:tc>
      </w:tr>
      <w:tr w:rsidR="00A41232">
        <w:trPr>
          <w:trHeight w:val="364"/>
        </w:trPr>
        <w:tc>
          <w:tcPr>
            <w:tcW w:w="2570"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646"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39">
              <w:r>
                <w:rPr>
                  <w:i/>
                  <w:iCs/>
                  <w:color w:val="0563C1"/>
                  <w:u w:val="single"/>
                </w:rPr>
                <w:t>http://www.pbf.unizg.hr/studiji/ispitni_rokovi</w:t>
              </w:r>
            </w:hyperlink>
          </w:p>
        </w:tc>
      </w:tr>
      <w:tr w:rsidR="00A41232">
        <w:trPr>
          <w:trHeight w:val="181"/>
        </w:trPr>
        <w:tc>
          <w:tcPr>
            <w:tcW w:w="2570"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646"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3"/>
        <w:gridCol w:w="1773"/>
        <w:gridCol w:w="528"/>
        <w:gridCol w:w="513"/>
        <w:gridCol w:w="390"/>
        <w:gridCol w:w="933"/>
        <w:gridCol w:w="530"/>
        <w:gridCol w:w="317"/>
        <w:gridCol w:w="200"/>
        <w:gridCol w:w="904"/>
        <w:gridCol w:w="296"/>
        <w:gridCol w:w="768"/>
        <w:gridCol w:w="768"/>
        <w:gridCol w:w="743"/>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177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b/>
                <w:bCs/>
              </w:rPr>
            </w:pPr>
            <w:r>
              <w:rPr>
                <w:b/>
                <w:bCs/>
              </w:rPr>
              <w:t>1.1. Nositelj(i) i suradnici kolegija</w:t>
            </w:r>
          </w:p>
        </w:tc>
        <w:tc>
          <w:tcPr>
            <w:tcW w:w="3204"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fldChar w:fldCharType="begin"/>
            </w:r>
            <w:r>
              <w:instrText xml:space="preserve"> HYPERLINK "http://www.pbf.unizg.hr/zavodi/zavod_za_poznavanje_i_kontrolu_sirovina_i_prehrambenih_proizvoda/laboratorij_za_znanost_o_prehrani/dario_rahelic" </w:instrText>
            </w:r>
            <w:r>
              <w:fldChar w:fldCharType="separate"/>
            </w:r>
            <w:r>
              <w:rPr>
                <w:b/>
                <w:bCs/>
                <w:color w:val="0563C1"/>
                <w:u w:val="single"/>
              </w:rPr>
              <w:t xml:space="preserve">izv. prof. dr. sc. Dario Rahelić </w:t>
            </w:r>
          </w:p>
          <w:p w:rsidR="00A41232" w:rsidRDefault="00A64B0A">
            <w:pPr>
              <w:tabs>
                <w:tab w:val="left" w:pos="2820"/>
              </w:tabs>
              <w:spacing w:after="0" w:line="240" w:lineRule="auto"/>
              <w:rPr>
                <w:color w:val="0563C1"/>
                <w:u w:val="single"/>
              </w:rPr>
            </w:pPr>
            <w:r>
              <w:fldChar w:fldCharType="end"/>
            </w:r>
            <w:r>
              <w:fldChar w:fldCharType="begin"/>
            </w:r>
            <w:r>
              <w:instrText xml:space="preserve"> HYPERLINK "http://www.pbf.unizg.hr/zavodi/zavod_za_poznavanje_i_kontrolu_sirovina_i_prehrambenih_proizvoda/laboratorij_za_znanost_o_prehrani/irena_martinis" </w:instrText>
            </w:r>
            <w:r>
              <w:fldChar w:fldCharType="separate"/>
            </w:r>
            <w:r>
              <w:rPr>
                <w:color w:val="0563C1"/>
                <w:u w:val="single"/>
              </w:rPr>
              <w:t>dr. sc. Irena Martinis</w:t>
            </w:r>
          </w:p>
          <w:p w:rsidR="00A41232" w:rsidRDefault="00A64B0A">
            <w:pPr>
              <w:tabs>
                <w:tab w:val="left" w:pos="2820"/>
              </w:tabs>
              <w:spacing w:after="0" w:line="240" w:lineRule="auto"/>
              <w:rPr>
                <w:b/>
                <w:bCs/>
              </w:rPr>
            </w:pPr>
            <w:r>
              <w:fldChar w:fldCharType="end"/>
            </w:r>
            <w:r>
              <w:t>Mirna Šporčić, dipl. ing.</w:t>
            </w:r>
          </w:p>
        </w:tc>
        <w:tc>
          <w:tcPr>
            <w:tcW w:w="2884"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2575"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177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t>1.2. Naziv koelgija</w:t>
            </w:r>
          </w:p>
        </w:tc>
        <w:tc>
          <w:tcPr>
            <w:tcW w:w="3204"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rPr>
                <w:b/>
                <w:bCs/>
              </w:rPr>
              <w:t>Osnove dijabetološke dijetoterapije</w:t>
            </w:r>
          </w:p>
        </w:tc>
        <w:tc>
          <w:tcPr>
            <w:tcW w:w="2884"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2575"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5</w:t>
            </w:r>
          </w:p>
        </w:tc>
      </w:tr>
      <w:tr w:rsidR="00A41232">
        <w:tc>
          <w:tcPr>
            <w:tcW w:w="177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204"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239628</w:t>
            </w:r>
          </w:p>
        </w:tc>
        <w:tc>
          <w:tcPr>
            <w:tcW w:w="288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257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20 + 32 + 20 + 0</w:t>
            </w:r>
          </w:p>
        </w:tc>
      </w:tr>
      <w:tr w:rsidR="00A41232">
        <w:tc>
          <w:tcPr>
            <w:tcW w:w="177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204"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88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257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30</w:t>
            </w:r>
          </w:p>
        </w:tc>
      </w:tr>
      <w:tr w:rsidR="00A41232">
        <w:tc>
          <w:tcPr>
            <w:tcW w:w="177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1.5. Status (vrsta) pkolegija</w:t>
            </w:r>
          </w:p>
        </w:tc>
        <w:tc>
          <w:tcPr>
            <w:tcW w:w="3204"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88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257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10 %</w:t>
            </w:r>
          </w:p>
        </w:tc>
      </w:tr>
      <w:tr w:rsidR="00A41232">
        <w:tc>
          <w:tcPr>
            <w:tcW w:w="177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204"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 xml:space="preserve">Sveučilišna klinika za dijabetes, endokrinologiju i bolesti metabolizma Vuk Vrhovac KB Merkur </w:t>
            </w:r>
          </w:p>
          <w:p w:rsidR="00A41232" w:rsidRDefault="00A64B0A">
            <w:pPr>
              <w:tabs>
                <w:tab w:val="left" w:pos="2820"/>
              </w:tabs>
              <w:spacing w:after="0" w:line="240" w:lineRule="auto"/>
            </w:pPr>
            <w:r>
              <w:t>Klinička bolnica Dubrava</w:t>
            </w:r>
          </w:p>
        </w:tc>
        <w:tc>
          <w:tcPr>
            <w:tcW w:w="288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257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177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204"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88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257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177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8663" w:type="dxa"/>
            <w:gridSpan w:val="13"/>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Cilj kolegija je upoznavanje studenta s prevencijom, dijagnostikom i liječenjem osoba sa šećernom bolešću, te odgađanje i liječenje akutnih i kroničnih komplikacija šećerne bolesti. U okviru kolegija studenti će usvojiti znanja o nutritivnim potrebama osoba sa šećernom bolešću te kako prehranu, ritam i broj obroka prilagoditi tipu šećerne bolesti i propisanoj terapiji. Usvojene vještine moći će upotrijebiti za procjenu nutritivnog statusa, prehrambenih navika bolesnika, izradu jelovnika i smjernica za provođenje dijetoterapije kod šećerne bolesti ovisno o dobi, spolu, terapiji i pridruženim bolestima. Također, bit će osposobljeni organizirati rad savjetovališta za prehranu u bolničkim i izvanbolničkim uvjetima.</w:t>
            </w:r>
          </w:p>
        </w:tc>
      </w:tr>
      <w:tr w:rsidR="00A41232">
        <w:tc>
          <w:tcPr>
            <w:tcW w:w="1773"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2.2. Uvjeti za upis kolegija i / ili ulazne kompetencije potrebne za </w:t>
            </w:r>
            <w:r>
              <w:rPr>
                <w:color w:val="000000"/>
              </w:rPr>
              <w:lastRenderedPageBreak/>
              <w:t>kolegij (ako postoje)</w:t>
            </w:r>
          </w:p>
        </w:tc>
        <w:tc>
          <w:tcPr>
            <w:tcW w:w="8663"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lastRenderedPageBreak/>
              <w:t>-</w:t>
            </w:r>
          </w:p>
        </w:tc>
      </w:tr>
      <w:tr w:rsidR="00A41232">
        <w:tc>
          <w:tcPr>
            <w:tcW w:w="1773"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2.3. Ishodi učenja na razini programa kojima kolegijpridonosi</w:t>
            </w:r>
          </w:p>
        </w:tc>
        <w:tc>
          <w:tcPr>
            <w:tcW w:w="8663"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41232">
            <w:pPr>
              <w:spacing w:after="0" w:line="240" w:lineRule="auto"/>
            </w:pPr>
          </w:p>
          <w:p w:rsidR="00A41232" w:rsidRDefault="00A64B0A">
            <w:pPr>
              <w:spacing w:after="0" w:line="240" w:lineRule="auto"/>
            </w:pPr>
            <w:r>
              <w:t>2. Rukovoditi sustavima prehrane u državnim i privatnim institucijama za ciljane populacijske skupine</w:t>
            </w:r>
          </w:p>
          <w:p w:rsidR="00A41232" w:rsidRDefault="00A64B0A">
            <w:pPr>
              <w:spacing w:after="0" w:line="240" w:lineRule="auto"/>
            </w:pPr>
            <w:r>
              <w:t>4. Preporučiti odgovarajuće metode u sustavima koji se bave procjenom prehrambenog statusa populacijskih skupina</w:t>
            </w:r>
          </w:p>
          <w:p w:rsidR="00A41232" w:rsidRDefault="00A64B0A">
            <w:pPr>
              <w:spacing w:after="0" w:line="240" w:lineRule="auto"/>
            </w:pPr>
            <w:r>
              <w:t>5.Osmisliti dijetoterapiju za različite bolesti i stanja na osnovu podataka u svezi prehrambenog i zdravstvenog statusa</w:t>
            </w:r>
          </w:p>
          <w:p w:rsidR="00A41232" w:rsidRDefault="00A64B0A">
            <w:pPr>
              <w:spacing w:after="0" w:line="240" w:lineRule="auto"/>
            </w:pPr>
            <w:r>
              <w:t>6. Preporučiti cjelovitu hranu i obrasce prehrane na osnovu njihovih komponenti i utjecaja na ljudsko zdravlje</w:t>
            </w:r>
          </w:p>
          <w:p w:rsidR="00A41232" w:rsidRDefault="00A64B0A">
            <w:pPr>
              <w:pBdr>
                <w:top w:val="nil"/>
                <w:left w:val="nil"/>
                <w:bottom w:val="nil"/>
                <w:right w:val="nil"/>
                <w:between w:val="nil"/>
              </w:pBdr>
              <w:tabs>
                <w:tab w:val="left" w:pos="2820"/>
              </w:tabs>
              <w:spacing w:after="0" w:line="240" w:lineRule="auto"/>
              <w:rPr>
                <w:color w:val="000000"/>
              </w:rPr>
            </w:pPr>
            <w:r>
              <w:rPr>
                <w:color w:val="000000"/>
              </w:rPr>
              <w:t>7. Izraditi plan prehrane prema specifičnim nutritivnim potrebama na razini zdravih i bolesnih osoba</w:t>
            </w:r>
          </w:p>
        </w:tc>
      </w:tr>
      <w:tr w:rsidR="00A41232">
        <w:tc>
          <w:tcPr>
            <w:tcW w:w="1773"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8663"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1. Opisati provođenje dijetoterapije kod šećerne bolesti i pridruženih bolesti</w:t>
            </w:r>
          </w:p>
          <w:p w:rsidR="00A41232" w:rsidRDefault="00A64B0A">
            <w:pPr>
              <w:spacing w:after="0" w:line="240" w:lineRule="auto"/>
            </w:pPr>
            <w:r>
              <w:t>2. Opisati osnovne postupke u prevenciji, dijagnostici i liječenju osoba sa šećernom bolešću</w:t>
            </w:r>
          </w:p>
          <w:p w:rsidR="00A41232" w:rsidRDefault="00A64B0A">
            <w:pPr>
              <w:spacing w:after="0" w:line="240" w:lineRule="auto"/>
            </w:pPr>
            <w:r>
              <w:t>3. Izračunati nutritivne potrebe bolesnika, broj obroka ovisno o vrsti terapije</w:t>
            </w:r>
          </w:p>
          <w:p w:rsidR="00A41232" w:rsidRDefault="00A64B0A">
            <w:pPr>
              <w:spacing w:after="0" w:line="240" w:lineRule="auto"/>
            </w:pPr>
            <w:r>
              <w:t>4. Samostalno procijeniti nutritivni status i prehrambene navike bolesnika</w:t>
            </w:r>
          </w:p>
          <w:p w:rsidR="00A41232" w:rsidRDefault="00A64B0A">
            <w:pPr>
              <w:spacing w:after="0" w:line="240" w:lineRule="auto"/>
            </w:pPr>
            <w:r>
              <w:t>5. Samostalno provesti antropometrijska mjerenja, kontrolirati rezultate mjerenja</w:t>
            </w:r>
          </w:p>
          <w:p w:rsidR="00A41232" w:rsidRDefault="00A64B0A">
            <w:pPr>
              <w:spacing w:after="0" w:line="240" w:lineRule="auto"/>
            </w:pPr>
            <w:r>
              <w:t>6. Samostalno izraditi nutritivni plan i usvojiti osnove medicinske nutritivne terapije</w:t>
            </w:r>
          </w:p>
          <w:p w:rsidR="00A41232" w:rsidRDefault="00A64B0A">
            <w:pPr>
              <w:spacing w:after="0" w:line="240" w:lineRule="auto"/>
            </w:pPr>
            <w:r>
              <w:t>7. Naučiti čitati deklaracije i objasniti oboljelima k ako se služiti informacijama navedenim na deklaracijama prehrambenih proizvoda</w:t>
            </w:r>
          </w:p>
          <w:p w:rsidR="00A41232" w:rsidRDefault="00A64B0A">
            <w:pPr>
              <w:spacing w:after="0" w:line="240" w:lineRule="auto"/>
            </w:pPr>
            <w:r>
              <w:t>8. Naučiti brojanje ugljikohidrata i kako navedeno znanje prenijeti na odgovarajući način osobama sa šećernom bolešću u bolničkim i izvanbolničkim uvjetima</w:t>
            </w:r>
          </w:p>
          <w:p w:rsidR="00A41232" w:rsidRDefault="00A64B0A">
            <w:pPr>
              <w:spacing w:after="0" w:line="240" w:lineRule="auto"/>
            </w:pPr>
            <w:r>
              <w:t>9. Objasniti biokemijske pokazatelje važne za procjenu nutritivnog statusa te u skladu s vrijednostima prilagoditi dijetoterapiju</w:t>
            </w:r>
          </w:p>
          <w:p w:rsidR="00A41232" w:rsidRDefault="00A64B0A">
            <w:pPr>
              <w:spacing w:after="0" w:line="240" w:lineRule="auto"/>
            </w:pPr>
            <w:r>
              <w:t>10. Organizirati rad savjetovališta za prehranu i edukacije u sklopu dijabetološke poliklinike, dnevne dijabetološke bolnice i kliničkih odjela u bolnicama</w:t>
            </w:r>
          </w:p>
        </w:tc>
      </w:tr>
      <w:tr w:rsidR="00A41232">
        <w:tc>
          <w:tcPr>
            <w:tcW w:w="1773"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tc>
        <w:tc>
          <w:tcPr>
            <w:tcW w:w="8663"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Teorijski: predavanjima će biti pokrivene najvažnije teme iz područja dijetoterapije šećerne bolesti, najčešćih komorbiditeta te akutnih i kroničnih komplikacija šećerne bolesti tipa 1 i tipa 2, što će uključivati predavanja sljedećih naslova:</w:t>
            </w:r>
          </w:p>
          <w:p w:rsidR="00A41232" w:rsidRDefault="00A64B0A">
            <w:pPr>
              <w:spacing w:after="0" w:line="240" w:lineRule="auto"/>
            </w:pPr>
            <w:r>
              <w:t>1. Šećerna bolest (epidemiološki podaci, definicija, klasifikacija šećerne bolesti, prevencija, postavljanje dijagnoze i prevencija akutnih i kroničnih komplikacija)</w:t>
            </w:r>
          </w:p>
          <w:p w:rsidR="00A41232" w:rsidRDefault="00A64B0A">
            <w:pPr>
              <w:spacing w:after="0" w:line="240" w:lineRule="auto"/>
              <w:rPr>
                <w:color w:val="FF0000"/>
              </w:rPr>
            </w:pPr>
            <w:r>
              <w:t>2. Šećer uzrokuje šećernu bolest – istina ili mit? (učinak fruktoze na rizik od pojave šećerne bolesti tipa 2 i pridruženih bolesti)</w:t>
            </w:r>
          </w:p>
          <w:p w:rsidR="00A41232" w:rsidRDefault="00A64B0A">
            <w:pPr>
              <w:spacing w:after="0" w:line="240" w:lineRule="auto"/>
            </w:pPr>
            <w:r>
              <w:t>3. Pretilost (šećerna bolest i pretilost, epidemiološki podaci, patofiziologija pretilosti, izrada jelovnika, smjernica i savjetovanje o prehrani, te farmakološke mogućnosti liječenja pretilosti kao i osnove metaboličke kirurgije)</w:t>
            </w:r>
          </w:p>
          <w:p w:rsidR="00A41232" w:rsidRDefault="00A64B0A">
            <w:pPr>
              <w:spacing w:after="0" w:line="240" w:lineRule="auto"/>
            </w:pPr>
            <w:r>
              <w:t>4. Važnost glikemijskog indeksa u prevenciji šećerne bolesti i ostalih kroničnih nezaraznih bolesti</w:t>
            </w:r>
          </w:p>
          <w:p w:rsidR="00A41232" w:rsidRDefault="00A64B0A">
            <w:pPr>
              <w:spacing w:after="0" w:line="240" w:lineRule="auto"/>
            </w:pPr>
            <w:r>
              <w:t>5. Dislipidemija - bolest modernog doba (patofiziološki mehanizmi nastanka, posljedice te farmakološke i nefarmakološke mogućnosti liječenja)</w:t>
            </w:r>
          </w:p>
          <w:p w:rsidR="00A41232" w:rsidRDefault="00A64B0A">
            <w:pPr>
              <w:spacing w:after="0" w:line="240" w:lineRule="auto"/>
            </w:pPr>
            <w:r>
              <w:t>6. Oralni i injektabilni neinzulinski antihiperglikemici u liječenju šećerne bolesti tipa 2 i prilagodba prehrane u skladu s propisanom terapijom</w:t>
            </w:r>
          </w:p>
          <w:p w:rsidR="00A41232" w:rsidRDefault="00A64B0A">
            <w:pPr>
              <w:spacing w:after="0" w:line="240" w:lineRule="auto"/>
            </w:pPr>
            <w:r>
              <w:t>6.  Inzulinska terapija u liječenju šećerne bolesti tipa 1 i tipa 2 te prilagodba prehrane inzulinskoj terapiji, načinu života, kulturološkim razlikama i pri tjelovježbi</w:t>
            </w:r>
          </w:p>
          <w:p w:rsidR="00A41232" w:rsidRDefault="00A41232">
            <w:pPr>
              <w:spacing w:after="0" w:line="240" w:lineRule="auto"/>
            </w:pPr>
          </w:p>
          <w:p w:rsidR="00A41232" w:rsidRDefault="00A64B0A">
            <w:pPr>
              <w:spacing w:after="0" w:line="240" w:lineRule="auto"/>
            </w:pPr>
            <w:r>
              <w:t xml:space="preserve">Vježbe: Interakivne vježbe studenata bit će organizirane u Sveučilišnoj klinici za dijabetes, endokrinologiju i bolesti metabolizma KB Merkur i u Zavodu za endokrinologiju, dijabetes i bolesti metabolizma KB Dubrava u poliklinici, Dnevnoj bolnici i kliničkim odjelima.  Studenti će biti u prilici samostalno vršiti antropometrijska mjerenja oboljelih osoba što uključuje mjerenje tjelesne visine i tjelesne mase, ospega struka i bokova, bioelektrična impedancu i dinamomatrija šake. Također će biti uključeni u inicijalnu procjenu znanja oboljelih osoba o šećernoj bolesti i prehrambenim navikama pomoću validiranih upitnika. Također će sudjelovati u radi endokrinološko-dijabetoloških ambulanti, sudjelovati na vizitama u kliničkim odjelima, edukacijama hospitaliziranih bolesnika kao i oboljelih osoba koji se liječe kroz </w:t>
            </w:r>
            <w:r>
              <w:lastRenderedPageBreak/>
              <w:t xml:space="preserve">dnevne bolnice ili u poliklinici, te sudjelovati u individualnim i grupnim edukacijama bolesnika koje provode klinički dijetetičari i medicinske sestre edukatori. </w:t>
            </w:r>
          </w:p>
          <w:p w:rsidR="00A41232" w:rsidRDefault="00A64B0A">
            <w:pPr>
              <w:spacing w:after="0" w:line="240" w:lineRule="auto"/>
            </w:pPr>
            <w:r>
              <w:t>Usmeno iznošenje izvješća s vježbi te rasprava u okviru studentske grupe.</w:t>
            </w:r>
          </w:p>
          <w:p w:rsidR="00A41232" w:rsidRDefault="00A64B0A">
            <w:pPr>
              <w:tabs>
                <w:tab w:val="left" w:pos="2820"/>
              </w:tabs>
              <w:spacing w:after="0" w:line="240" w:lineRule="auto"/>
            </w:pPr>
            <w:r>
              <w:t>Seminarski rad će uključivati pismeno izlaganje o njihovim vlasititim opažanjima tijekom provođenja izbornog kolegija iz dijabetološke dijetoterapije.</w:t>
            </w:r>
          </w:p>
        </w:tc>
      </w:tr>
      <w:tr w:rsidR="00A41232">
        <w:trPr>
          <w:trHeight w:val="349"/>
        </w:trPr>
        <w:tc>
          <w:tcPr>
            <w:tcW w:w="1773"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2.6. Vrste izvođenja nastave</w:t>
            </w:r>
          </w:p>
        </w:tc>
        <w:tc>
          <w:tcPr>
            <w:tcW w:w="2814" w:type="dxa"/>
            <w:gridSpan w:val="3"/>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pBdr>
                <w:top w:val="nil"/>
                <w:left w:val="nil"/>
                <w:bottom w:val="nil"/>
                <w:right w:val="nil"/>
                <w:between w:val="nil"/>
              </w:pBdr>
              <w:spacing w:after="0" w:line="256" w:lineRule="auto"/>
              <w:rPr>
                <w:color w:val="000000"/>
              </w:rPr>
            </w:pPr>
            <w:sdt>
              <w:sdtPr>
                <w:tag w:val="goog_rdk_297"/>
                <w:id w:val="-1975607175"/>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56" w:lineRule="auto"/>
              <w:rPr>
                <w:color w:val="000000"/>
              </w:rPr>
            </w:pPr>
            <w:sdt>
              <w:sdtPr>
                <w:tag w:val="goog_rdk_298"/>
                <w:id w:val="-1481868116"/>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56" w:lineRule="auto"/>
              <w:rPr>
                <w:color w:val="000000"/>
              </w:rPr>
            </w:pPr>
            <w:sdt>
              <w:sdtPr>
                <w:tag w:val="goog_rdk_299"/>
                <w:id w:val="-1392654064"/>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56" w:lineRule="auto"/>
              <w:rPr>
                <w:color w:val="000000"/>
              </w:rPr>
            </w:pPr>
            <w:sdt>
              <w:sdtPr>
                <w:tag w:val="goog_rdk_300"/>
                <w:id w:val="-1394211671"/>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56" w:lineRule="auto"/>
              <w:rPr>
                <w:color w:val="000000"/>
              </w:rPr>
            </w:pPr>
            <w:sdt>
              <w:sdtPr>
                <w:tag w:val="goog_rdk_301"/>
                <w:id w:val="311509386"/>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302"/>
                <w:id w:val="-101991348"/>
              </w:sdtPr>
              <w:sdtEndPr/>
              <w:sdtContent>
                <w:r w:rsidR="00A64B0A">
                  <w:rPr>
                    <w:rFonts w:ascii="Arial Unicode MS" w:eastAsia="Arial Unicode MS" w:hAnsi="Arial Unicode MS" w:cs="Arial Unicode MS"/>
                  </w:rPr>
                  <w:t>☒</w:t>
                </w:r>
              </w:sdtContent>
            </w:sdt>
            <w:r w:rsidR="00A64B0A">
              <w:t xml:space="preserve"> terenska nastava</w:t>
            </w:r>
          </w:p>
        </w:tc>
        <w:tc>
          <w:tcPr>
            <w:tcW w:w="2370" w:type="dxa"/>
            <w:gridSpan w:val="5"/>
            <w:vMerge w:val="restart"/>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 xml:space="preserve">x samostalni  zadaci  </w:t>
            </w:r>
          </w:p>
          <w:p w:rsidR="00A41232" w:rsidRDefault="00277B0E">
            <w:pPr>
              <w:pBdr>
                <w:top w:val="nil"/>
                <w:left w:val="nil"/>
                <w:bottom w:val="nil"/>
                <w:right w:val="nil"/>
                <w:between w:val="nil"/>
              </w:pBdr>
              <w:spacing w:after="0" w:line="256" w:lineRule="auto"/>
              <w:rPr>
                <w:color w:val="000000"/>
              </w:rPr>
            </w:pPr>
            <w:sdt>
              <w:sdtPr>
                <w:tag w:val="goog_rdk_303"/>
                <w:id w:val="-2044978563"/>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56" w:lineRule="auto"/>
              <w:rPr>
                <w:color w:val="000000"/>
              </w:rPr>
            </w:pPr>
            <w:sdt>
              <w:sdtPr>
                <w:tag w:val="goog_rdk_304"/>
                <w:id w:val="1840125777"/>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A64B0A">
            <w:pPr>
              <w:pBdr>
                <w:top w:val="nil"/>
                <w:left w:val="nil"/>
                <w:bottom w:val="nil"/>
                <w:right w:val="nil"/>
                <w:between w:val="nil"/>
              </w:pBdr>
              <w:spacing w:after="0" w:line="256" w:lineRule="auto"/>
              <w:rPr>
                <w:color w:val="000000"/>
              </w:rPr>
            </w:pPr>
            <w:r>
              <w:rPr>
                <w:color w:val="000000"/>
              </w:rPr>
              <w:t>x mentorski rad</w:t>
            </w:r>
          </w:p>
          <w:p w:rsidR="00A41232" w:rsidRDefault="00277B0E">
            <w:pPr>
              <w:tabs>
                <w:tab w:val="left" w:pos="2820"/>
              </w:tabs>
              <w:spacing w:after="0" w:line="240" w:lineRule="auto"/>
            </w:pPr>
            <w:sdt>
              <w:sdtPr>
                <w:tag w:val="goog_rdk_305"/>
                <w:id w:val="266555838"/>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3479"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1773"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814" w:type="dxa"/>
            <w:gridSpan w:val="3"/>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2370" w:type="dxa"/>
            <w:gridSpan w:val="5"/>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3479" w:type="dxa"/>
            <w:gridSpan w:val="5"/>
            <w:tcBorders>
              <w:top w:val="single" w:sz="4" w:space="0" w:color="000000"/>
              <w:left w:val="single" w:sz="4" w:space="0" w:color="000000"/>
              <w:bottom w:val="single" w:sz="4" w:space="0" w:color="000000"/>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1773"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773"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Pohađanje nastave</w:t>
            </w:r>
          </w:p>
        </w:tc>
        <w:tc>
          <w:tcPr>
            <w:tcW w:w="528"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DA</w:t>
            </w:r>
          </w:p>
        </w:tc>
        <w:tc>
          <w:tcPr>
            <w:tcW w:w="513"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1323"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Istraživanje</w:t>
            </w:r>
          </w:p>
        </w:tc>
        <w:tc>
          <w:tcPr>
            <w:tcW w:w="530"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DA</w:t>
            </w:r>
          </w:p>
        </w:tc>
        <w:tc>
          <w:tcPr>
            <w:tcW w:w="517"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41232">
            <w:pPr>
              <w:pBdr>
                <w:top w:val="nil"/>
                <w:left w:val="nil"/>
                <w:bottom w:val="nil"/>
                <w:right w:val="nil"/>
                <w:between w:val="nil"/>
              </w:pBdr>
              <w:spacing w:after="0" w:line="256" w:lineRule="auto"/>
              <w:jc w:val="center"/>
              <w:rPr>
                <w:color w:val="000000"/>
              </w:rPr>
            </w:pPr>
          </w:p>
        </w:tc>
        <w:tc>
          <w:tcPr>
            <w:tcW w:w="1968" w:type="dxa"/>
            <w:gridSpan w:val="3"/>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Usmeni ispit</w:t>
            </w:r>
          </w:p>
        </w:tc>
        <w:tc>
          <w:tcPr>
            <w:tcW w:w="768"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DA</w:t>
            </w:r>
          </w:p>
        </w:tc>
        <w:tc>
          <w:tcPr>
            <w:tcW w:w="743" w:type="dxa"/>
            <w:tcBorders>
              <w:top w:val="single" w:sz="12" w:space="0" w:color="000000"/>
              <w:left w:val="single" w:sz="4" w:space="0" w:color="000000"/>
              <w:bottom w:val="single" w:sz="4" w:space="0" w:color="000000"/>
              <w:right w:val="single" w:sz="12"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r>
      <w:tr w:rsidR="00A41232">
        <w:trPr>
          <w:trHeight w:val="397"/>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77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Eksperimentalni rad</w:t>
            </w:r>
          </w:p>
        </w:tc>
        <w:tc>
          <w:tcPr>
            <w:tcW w:w="528"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51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323"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Referat</w:t>
            </w:r>
          </w:p>
        </w:tc>
        <w:tc>
          <w:tcPr>
            <w:tcW w:w="530"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968"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 xml:space="preserve">(ostalo upisati) </w:t>
            </w:r>
          </w:p>
        </w:tc>
        <w:tc>
          <w:tcPr>
            <w:tcW w:w="768"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743" w:type="dxa"/>
            <w:tcBorders>
              <w:top w:val="single" w:sz="4" w:space="0" w:color="000000"/>
              <w:left w:val="single" w:sz="4" w:space="0" w:color="000000"/>
              <w:bottom w:val="single" w:sz="4" w:space="0" w:color="000000"/>
              <w:right w:val="single" w:sz="12"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r>
      <w:tr w:rsidR="00A41232">
        <w:trPr>
          <w:trHeight w:val="397"/>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77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Esej</w:t>
            </w:r>
          </w:p>
        </w:tc>
        <w:tc>
          <w:tcPr>
            <w:tcW w:w="528"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51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323"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Seminarski rad</w:t>
            </w:r>
          </w:p>
        </w:tc>
        <w:tc>
          <w:tcPr>
            <w:tcW w:w="530"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DA</w:t>
            </w: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1968"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 xml:space="preserve">(ostalo upisati) </w:t>
            </w:r>
          </w:p>
        </w:tc>
        <w:tc>
          <w:tcPr>
            <w:tcW w:w="768"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743" w:type="dxa"/>
            <w:tcBorders>
              <w:top w:val="single" w:sz="4" w:space="0" w:color="000000"/>
              <w:left w:val="single" w:sz="4" w:space="0" w:color="000000"/>
              <w:bottom w:val="single" w:sz="4" w:space="0" w:color="000000"/>
              <w:right w:val="single" w:sz="12"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r>
      <w:tr w:rsidR="00A41232">
        <w:trPr>
          <w:trHeight w:val="397"/>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77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Kolokvij</w:t>
            </w:r>
          </w:p>
        </w:tc>
        <w:tc>
          <w:tcPr>
            <w:tcW w:w="528"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DA</w:t>
            </w:r>
          </w:p>
        </w:tc>
        <w:tc>
          <w:tcPr>
            <w:tcW w:w="51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b/>
                <w:bCs/>
                <w:color w:val="000000"/>
              </w:rPr>
              <w:t xml:space="preserve"> </w:t>
            </w:r>
          </w:p>
        </w:tc>
        <w:tc>
          <w:tcPr>
            <w:tcW w:w="1323"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Praktični rad</w:t>
            </w:r>
          </w:p>
        </w:tc>
        <w:tc>
          <w:tcPr>
            <w:tcW w:w="530" w:type="dxa"/>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pPr>
            <w:r>
              <w:rPr>
                <w:color w:val="000000"/>
              </w:rPr>
              <w:t>DA</w:t>
            </w: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pPr>
            <w:r>
              <w:rPr>
                <w:color w:val="000000"/>
              </w:rPr>
              <w:t xml:space="preserve"> </w:t>
            </w:r>
          </w:p>
        </w:tc>
        <w:tc>
          <w:tcPr>
            <w:tcW w:w="1968"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 xml:space="preserve">(ostalo upisati) </w:t>
            </w:r>
          </w:p>
        </w:tc>
        <w:tc>
          <w:tcPr>
            <w:tcW w:w="768" w:type="dxa"/>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743" w:type="dxa"/>
            <w:tcBorders>
              <w:top w:val="single" w:sz="4"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773" w:type="dxa"/>
            <w:tcBorders>
              <w:top w:val="single" w:sz="4" w:space="0" w:color="000000"/>
              <w:left w:val="single" w:sz="4"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28"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13"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23"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30"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17"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968" w:type="dxa"/>
            <w:gridSpan w:val="3"/>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511" w:type="dxa"/>
            <w:gridSpan w:val="2"/>
            <w:tcBorders>
              <w:top w:val="single" w:sz="4" w:space="0" w:color="000000"/>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5</w:t>
            </w:r>
          </w:p>
        </w:tc>
      </w:tr>
      <w:tr w:rsidR="00A41232">
        <w:trPr>
          <w:trHeight w:val="397"/>
        </w:trPr>
        <w:tc>
          <w:tcPr>
            <w:tcW w:w="177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8663"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rPr>
                <w:b/>
                <w:bCs/>
                <w:color w:val="000000"/>
              </w:rPr>
            </w:pPr>
            <w:r>
              <w:rPr>
                <w:b/>
                <w:bCs/>
                <w:color w:val="000000"/>
              </w:rPr>
              <w:t>Maksimalan broj bodova:</w:t>
            </w:r>
          </w:p>
          <w:p w:rsidR="00A41232" w:rsidRDefault="00A64B0A">
            <w:pPr>
              <w:tabs>
                <w:tab w:val="left" w:pos="2820"/>
              </w:tabs>
              <w:spacing w:after="0" w:line="240" w:lineRule="auto"/>
              <w:rPr>
                <w:color w:val="000000"/>
              </w:rPr>
            </w:pPr>
            <w:r>
              <w:rPr>
                <w:color w:val="000000"/>
              </w:rPr>
              <w:t>Seminarski rad 5</w:t>
            </w:r>
          </w:p>
          <w:p w:rsidR="00A41232" w:rsidRDefault="00A64B0A">
            <w:pPr>
              <w:tabs>
                <w:tab w:val="left" w:pos="2820"/>
              </w:tabs>
              <w:spacing w:after="0" w:line="240" w:lineRule="auto"/>
              <w:rPr>
                <w:color w:val="000000"/>
              </w:rPr>
            </w:pPr>
            <w:r>
              <w:rPr>
                <w:color w:val="000000"/>
              </w:rPr>
              <w:t>Pismeni ispit 60</w:t>
            </w:r>
          </w:p>
          <w:p w:rsidR="00A41232" w:rsidRDefault="00A64B0A">
            <w:pPr>
              <w:tabs>
                <w:tab w:val="left" w:pos="2820"/>
              </w:tabs>
              <w:spacing w:after="0" w:line="240" w:lineRule="auto"/>
              <w:rPr>
                <w:color w:val="000000"/>
              </w:rPr>
            </w:pPr>
            <w:r>
              <w:rPr>
                <w:color w:val="000000"/>
              </w:rPr>
              <w:t>Ukupno 65 bodova</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b/>
                <w:bCs/>
                <w:color w:val="000000"/>
              </w:rPr>
            </w:pPr>
            <w:r>
              <w:rPr>
                <w:b/>
                <w:bCs/>
                <w:color w:val="000000"/>
              </w:rPr>
              <w:t>Formiranje ocjene</w:t>
            </w:r>
          </w:p>
          <w:p w:rsidR="00A41232" w:rsidRDefault="00A64B0A">
            <w:pPr>
              <w:spacing w:after="0" w:line="240" w:lineRule="auto"/>
            </w:pPr>
            <w:r>
              <w:t>&lt; 60 % nedovoljan (1)</w:t>
            </w:r>
          </w:p>
          <w:p w:rsidR="00A41232" w:rsidRDefault="00A64B0A">
            <w:pPr>
              <w:spacing w:after="0" w:line="240" w:lineRule="auto"/>
            </w:pPr>
            <w:r>
              <w:t>≥ 60 % dovoljan (2)</w:t>
            </w:r>
          </w:p>
          <w:p w:rsidR="00A41232" w:rsidRDefault="00A64B0A">
            <w:pPr>
              <w:spacing w:after="0" w:line="240" w:lineRule="auto"/>
            </w:pPr>
            <w:r>
              <w:t>≥ 70 % dobar (3)</w:t>
            </w:r>
          </w:p>
          <w:p w:rsidR="00A41232" w:rsidRDefault="00A64B0A">
            <w:pPr>
              <w:spacing w:after="0" w:line="240" w:lineRule="auto"/>
            </w:pPr>
            <w:r>
              <w:t>≥ 80 % vrlo dobar (4)</w:t>
            </w:r>
          </w:p>
          <w:p w:rsidR="00A41232" w:rsidRDefault="00A64B0A">
            <w:pPr>
              <w:tabs>
                <w:tab w:val="left" w:pos="2820"/>
              </w:tabs>
              <w:spacing w:after="0" w:line="240" w:lineRule="auto"/>
              <w:rPr>
                <w:color w:val="000000"/>
              </w:rPr>
            </w:pPr>
            <w:r>
              <w:t>≥ 90 % izvrstan (5)</w:t>
            </w:r>
          </w:p>
        </w:tc>
      </w:tr>
      <w:tr w:rsidR="00A41232">
        <w:tc>
          <w:tcPr>
            <w:tcW w:w="177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8663"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40"/>
              </w:numPr>
              <w:pBdr>
                <w:top w:val="nil"/>
                <w:left w:val="nil"/>
                <w:bottom w:val="nil"/>
                <w:right w:val="nil"/>
                <w:between w:val="nil"/>
              </w:pBdr>
              <w:tabs>
                <w:tab w:val="left" w:pos="2820"/>
              </w:tabs>
              <w:spacing w:after="0" w:line="240" w:lineRule="auto"/>
              <w:ind w:left="286" w:hanging="270"/>
              <w:rPr>
                <w:color w:val="000000"/>
              </w:rPr>
            </w:pPr>
            <w:r>
              <w:rPr>
                <w:color w:val="000000"/>
              </w:rPr>
              <w:t>odraditi sve vježbe i seminare</w:t>
            </w:r>
          </w:p>
          <w:p w:rsidR="00A41232" w:rsidRDefault="00A64B0A">
            <w:pPr>
              <w:numPr>
                <w:ilvl w:val="0"/>
                <w:numId w:val="40"/>
              </w:numPr>
              <w:pBdr>
                <w:top w:val="nil"/>
                <w:left w:val="nil"/>
                <w:bottom w:val="nil"/>
                <w:right w:val="nil"/>
                <w:between w:val="nil"/>
              </w:pBdr>
              <w:tabs>
                <w:tab w:val="left" w:pos="2820"/>
              </w:tabs>
              <w:spacing w:after="0" w:line="240" w:lineRule="auto"/>
              <w:ind w:left="286" w:hanging="270"/>
              <w:rPr>
                <w:color w:val="000000"/>
              </w:rPr>
            </w:pPr>
            <w:r>
              <w:rPr>
                <w:color w:val="000000"/>
              </w:rPr>
              <w:t>prisustvovati svim predavanjima, dozvoljeno je najmanje 2 neopravdana izostanka s predavanja</w:t>
            </w:r>
          </w:p>
          <w:p w:rsidR="00A41232" w:rsidRDefault="00A64B0A">
            <w:pPr>
              <w:numPr>
                <w:ilvl w:val="0"/>
                <w:numId w:val="40"/>
              </w:numPr>
              <w:pBdr>
                <w:top w:val="nil"/>
                <w:left w:val="nil"/>
                <w:bottom w:val="nil"/>
                <w:right w:val="nil"/>
                <w:between w:val="nil"/>
              </w:pBdr>
              <w:tabs>
                <w:tab w:val="left" w:pos="2820"/>
              </w:tabs>
              <w:spacing w:after="0" w:line="240" w:lineRule="auto"/>
              <w:ind w:left="286" w:hanging="270"/>
              <w:rPr>
                <w:color w:val="000000"/>
              </w:rPr>
            </w:pPr>
            <w:r>
              <w:rPr>
                <w:color w:val="000000"/>
              </w:rPr>
              <w:t xml:space="preserve">postići minimalno 39 bodova ukupno </w:t>
            </w:r>
          </w:p>
        </w:tc>
      </w:tr>
      <w:tr w:rsidR="00A41232">
        <w:tc>
          <w:tcPr>
            <w:tcW w:w="1773"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540"/>
              </w:tabs>
              <w:spacing w:after="0" w:line="240" w:lineRule="auto"/>
              <w:rPr>
                <w:color w:val="000000"/>
              </w:rPr>
            </w:pPr>
            <w:bookmarkStart w:id="13" w:name="_heading=h.xmv3543juv98" w:colFirst="0" w:colLast="0"/>
            <w:bookmarkEnd w:id="13"/>
            <w:r>
              <w:rPr>
                <w:color w:val="000000"/>
              </w:rPr>
              <w:t>2.11. Obvezna literatura (dostupna u knjižnici i / ili na drugi način)</w:t>
            </w:r>
          </w:p>
        </w:tc>
        <w:tc>
          <w:tcPr>
            <w:tcW w:w="4984"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40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227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spacing w:after="0" w:line="256" w:lineRule="auto"/>
              <w:rPr>
                <w:color w:val="000000"/>
              </w:rPr>
            </w:pPr>
            <w:r>
              <w:rPr>
                <w:color w:val="000000"/>
              </w:rPr>
              <w:t>2023 ESC Guidelines for the management of cardiovascular disease in patients with diabetes</w:t>
            </w:r>
          </w:p>
          <w:p w:rsidR="00A41232" w:rsidRDefault="00A64B0A">
            <w:pPr>
              <w:pBdr>
                <w:top w:val="nil"/>
                <w:left w:val="nil"/>
                <w:bottom w:val="nil"/>
                <w:right w:val="nil"/>
                <w:between w:val="nil"/>
              </w:pBdr>
              <w:spacing w:after="0" w:line="240" w:lineRule="auto"/>
              <w:jc w:val="both"/>
              <w:rPr>
                <w:color w:val="000000"/>
              </w:rPr>
            </w:pPr>
            <w:r>
              <w:rPr>
                <w:color w:val="000000"/>
              </w:rPr>
              <w:t>Eur Heart J. 2023 Oct 14;44(39):4043-4140. doi: 10.1093/eurheartj/ehad192.PMID: 37622663 </w:t>
            </w:r>
          </w:p>
        </w:tc>
        <w:tc>
          <w:tcPr>
            <w:tcW w:w="1400" w:type="dxa"/>
            <w:gridSpan w:val="3"/>
            <w:tcBorders>
              <w:top w:val="single" w:sz="8" w:space="0" w:color="000000"/>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2279" w:type="dxa"/>
            <w:gridSpan w:val="3"/>
            <w:tcBorders>
              <w:top w:val="single" w:sz="8"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pBdr>
                <w:top w:val="nil"/>
                <w:left w:val="nil"/>
                <w:bottom w:val="nil"/>
                <w:right w:val="nil"/>
                <w:between w:val="nil"/>
              </w:pBdr>
              <w:spacing w:after="0" w:line="240" w:lineRule="auto"/>
              <w:jc w:val="both"/>
              <w:rPr>
                <w:color w:val="000000"/>
              </w:rPr>
            </w:pPr>
            <w:r>
              <w:rPr>
                <w:color w:val="000000"/>
              </w:rPr>
              <w:t xml:space="preserve">Standards of Medical Care in Diabetes (2024) </w:t>
            </w:r>
            <w:r>
              <w:rPr>
                <w:i/>
                <w:iCs/>
                <w:color w:val="000000"/>
              </w:rPr>
              <w:t>Diabetes Care</w:t>
            </w:r>
            <w:r>
              <w:rPr>
                <w:color w:val="000000"/>
              </w:rPr>
              <w:t> 47 (Volume 1)</w:t>
            </w: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pBdr>
                <w:top w:val="nil"/>
                <w:left w:val="nil"/>
                <w:bottom w:val="nil"/>
                <w:right w:val="nil"/>
                <w:between w:val="nil"/>
              </w:pBdr>
              <w:spacing w:after="0" w:line="240" w:lineRule="auto"/>
              <w:jc w:val="both"/>
              <w:rPr>
                <w:color w:val="000000"/>
              </w:rPr>
            </w:pPr>
            <w:r>
              <w:rPr>
                <w:color w:val="000000"/>
              </w:rPr>
              <w:t xml:space="preserve">Evert AB, Boucher JL, Cypress M i sur. (2013) ADA Position Statement: Nutrition Therapy Recommendations for the Management of Adults With Diabetes. </w:t>
            </w:r>
            <w:r>
              <w:rPr>
                <w:i/>
                <w:iCs/>
                <w:color w:val="000000"/>
              </w:rPr>
              <w:t>Diabetes Care</w:t>
            </w:r>
            <w:r>
              <w:rPr>
                <w:color w:val="000000"/>
              </w:rPr>
              <w:t xml:space="preserve"> 36: 3821-3842.  </w:t>
            </w: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pBdr>
                <w:top w:val="nil"/>
                <w:left w:val="nil"/>
                <w:bottom w:val="nil"/>
                <w:right w:val="nil"/>
                <w:between w:val="nil"/>
              </w:pBdr>
              <w:spacing w:after="160" w:line="256" w:lineRule="auto"/>
              <w:ind w:left="10"/>
              <w:jc w:val="both"/>
              <w:rPr>
                <w:color w:val="000000"/>
              </w:rPr>
            </w:pPr>
            <w:r>
              <w:rPr>
                <w:color w:val="000000"/>
              </w:rPr>
              <w:t>Davies M,  D’Alessio DA, Management of Hyperglycemia in Type 2 Diabetes, 2018.A Consensus Report by the American Diabetes Association (ADA) and the European Association for the Study of Diabetes (EASD) Diabetes Care 2018;41:2669–2701</w:t>
            </w: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41232">
            <w:pPr>
              <w:tabs>
                <w:tab w:val="left" w:pos="2820"/>
              </w:tabs>
              <w:spacing w:after="0" w:line="240" w:lineRule="auto"/>
              <w:jc w:val="center"/>
              <w:rPr>
                <w:color w:val="000000"/>
              </w:rPr>
            </w:pP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jc w:val="center"/>
              <w:rPr>
                <w:color w:val="000000"/>
              </w:rPr>
            </w:pPr>
            <w:r>
              <w:rPr>
                <w:color w:val="000000"/>
              </w:rPr>
              <w:t>DA, Merlin</w:t>
            </w:r>
          </w:p>
        </w:tc>
      </w:tr>
      <w:tr w:rsidR="00A41232">
        <w:trPr>
          <w:trHeight w:val="75"/>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tabs>
                <w:tab w:val="left" w:pos="2820"/>
              </w:tabs>
              <w:spacing w:after="0" w:line="240" w:lineRule="auto"/>
              <w:rPr>
                <w:color w:val="000000"/>
              </w:rPr>
            </w:pPr>
            <w:r>
              <w:t xml:space="preserve">Kokić S, Prašek M, Pavlić Renar I, i sur. (2011) Hrvatske smjernice za liječenje šećerne bolesti tipa 2. </w:t>
            </w:r>
            <w:r>
              <w:rPr>
                <w:i/>
                <w:iCs/>
              </w:rPr>
              <w:t>Medix</w:t>
            </w:r>
            <w:r>
              <w:t>17.  8-14</w:t>
            </w: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tabs>
                <w:tab w:val="left" w:pos="2820"/>
              </w:tabs>
              <w:spacing w:after="0" w:line="240" w:lineRule="auto"/>
              <w:rPr>
                <w:color w:val="000000"/>
              </w:rPr>
            </w:pPr>
            <w:r>
              <w:rPr>
                <w:color w:val="000000"/>
              </w:rPr>
              <w:t>Facilitating Behavior Change and Well-being to Improve Health Outcomes: Standards of Medical Care in Diabetes-2021. Diabetes Care 2021;44(Suppl. 1):S53–S72</w:t>
            </w:r>
          </w:p>
          <w:p w:rsidR="00A41232" w:rsidRDefault="00A41232">
            <w:pPr>
              <w:tabs>
                <w:tab w:val="left" w:pos="2820"/>
              </w:tabs>
              <w:spacing w:after="0" w:line="240" w:lineRule="auto"/>
              <w:rPr>
                <w:color w:val="000000"/>
              </w:rPr>
            </w:pP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41232">
            <w:pPr>
              <w:tabs>
                <w:tab w:val="left" w:pos="2820"/>
              </w:tabs>
              <w:spacing w:after="0" w:line="240" w:lineRule="auto"/>
              <w:jc w:val="center"/>
              <w:rPr>
                <w:color w:val="000000"/>
              </w:rPr>
            </w:pP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jc w:val="center"/>
              <w:rPr>
                <w:color w:val="000000"/>
              </w:rPr>
            </w:pPr>
            <w:r>
              <w:rPr>
                <w:color w:val="000000"/>
              </w:rPr>
              <w:t>DA, Merlin</w:t>
            </w:r>
          </w:p>
        </w:tc>
      </w:tr>
      <w:tr w:rsidR="00A41232">
        <w:trPr>
          <w:trHeight w:val="75"/>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tabs>
                <w:tab w:val="left" w:pos="2820"/>
              </w:tabs>
              <w:spacing w:after="0" w:line="240" w:lineRule="auto"/>
              <w:rPr>
                <w:i/>
                <w:iCs/>
                <w:color w:val="000000"/>
              </w:rPr>
            </w:pPr>
            <w:r>
              <w:rPr>
                <w:color w:val="000000"/>
              </w:rPr>
              <w:t xml:space="preserve">Rahelić i sur. Hrvatske smjernice za farmakološko liječenje šećerne bolesti tipa 2, (2016) </w:t>
            </w:r>
            <w:r>
              <w:rPr>
                <w:i/>
                <w:iCs/>
                <w:color w:val="000000"/>
              </w:rPr>
              <w:t>Liječnički vjesnik</w:t>
            </w: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41232">
            <w:pPr>
              <w:tabs>
                <w:tab w:val="left" w:pos="2820"/>
              </w:tabs>
              <w:spacing w:after="0" w:line="240" w:lineRule="auto"/>
              <w:jc w:val="center"/>
              <w:rPr>
                <w:color w:val="000000"/>
              </w:rPr>
            </w:pP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jc w:val="center"/>
              <w:rPr>
                <w:color w:val="000000"/>
              </w:rPr>
            </w:pPr>
            <w:r>
              <w:rPr>
                <w:color w:val="000000"/>
              </w:rPr>
              <w:t>DA, Merlin</w:t>
            </w:r>
          </w:p>
        </w:tc>
      </w:tr>
      <w:tr w:rsidR="00A41232">
        <w:trPr>
          <w:trHeight w:val="963"/>
        </w:trPr>
        <w:tc>
          <w:tcPr>
            <w:tcW w:w="1773"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pBdr>
                <w:top w:val="nil"/>
                <w:left w:val="nil"/>
                <w:bottom w:val="nil"/>
                <w:right w:val="nil"/>
                <w:between w:val="nil"/>
              </w:pBdr>
              <w:spacing w:after="0" w:line="240" w:lineRule="auto"/>
              <w:jc w:val="both"/>
              <w:rPr>
                <w:color w:val="000000"/>
              </w:rPr>
            </w:pPr>
            <w:r>
              <w:rPr>
                <w:color w:val="000000"/>
              </w:rPr>
              <w:t>Vrca Botica M, Pavlić Renar I i sur. (2012) Šećerna bolest u odraslih, Školska knjiga, Zagreb, poglavlja: 1, 5, 6, 7, 9</w:t>
            </w: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175"/>
        </w:trPr>
        <w:tc>
          <w:tcPr>
            <w:tcW w:w="1773" w:type="dxa"/>
            <w:vMerge w:val="restart"/>
            <w:tcBorders>
              <w:top w:val="single" w:sz="12" w:space="0" w:color="000000"/>
              <w:left w:val="single" w:sz="12" w:space="0" w:color="000000"/>
              <w:right w:val="single" w:sz="4" w:space="0" w:color="000000"/>
            </w:tcBorders>
            <w:vAlign w:val="center"/>
          </w:tcPr>
          <w:p w:rsidR="00A41232" w:rsidRDefault="00A41232">
            <w:pPr>
              <w:spacing w:after="0" w:line="256" w:lineRule="auto"/>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277B0E">
            <w:pPr>
              <w:spacing w:after="0" w:line="240" w:lineRule="auto"/>
            </w:pPr>
            <w:hyperlink r:id="rId140">
              <w:r w:rsidR="00A64B0A">
                <w:t>Evidence-based European recommendations for the dietary management of diabetes.</w:t>
              </w:r>
            </w:hyperlink>
          </w:p>
          <w:p w:rsidR="00A41232" w:rsidRDefault="00A64B0A">
            <w:pPr>
              <w:spacing w:after="0" w:line="240" w:lineRule="auto"/>
            </w:pPr>
            <w:r>
              <w:t>Diabetes and Nutrition Study Group (DNSG) of the European Association for the Study of Diabetes (EASD)..</w:t>
            </w:r>
          </w:p>
          <w:p w:rsidR="00A41232" w:rsidRDefault="00A64B0A">
            <w:pPr>
              <w:spacing w:after="0" w:line="240" w:lineRule="auto"/>
            </w:pPr>
            <w:r>
              <w:t>Diabetologia 2023 Jun;66(6):965-985. doi: 10.1007/s00125-023-05894-8</w:t>
            </w:r>
          </w:p>
          <w:p w:rsidR="00A41232" w:rsidRDefault="00A41232">
            <w:pPr>
              <w:pBdr>
                <w:top w:val="nil"/>
                <w:left w:val="nil"/>
                <w:bottom w:val="nil"/>
                <w:right w:val="nil"/>
                <w:between w:val="nil"/>
              </w:pBdr>
              <w:spacing w:after="0" w:line="240" w:lineRule="auto"/>
              <w:jc w:val="both"/>
              <w:rPr>
                <w:color w:val="000000"/>
              </w:rPr>
            </w:pP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41232">
            <w:pPr>
              <w:tabs>
                <w:tab w:val="left" w:pos="2820"/>
              </w:tabs>
              <w:spacing w:after="0" w:line="240" w:lineRule="auto"/>
              <w:jc w:val="center"/>
              <w:rPr>
                <w:color w:val="000000"/>
              </w:rPr>
            </w:pP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175"/>
        </w:trPr>
        <w:tc>
          <w:tcPr>
            <w:tcW w:w="1773" w:type="dxa"/>
            <w:vMerge/>
            <w:tcBorders>
              <w:top w:val="single" w:sz="12" w:space="0" w:color="000000"/>
              <w:left w:val="single" w:sz="12" w:space="0" w:color="000000"/>
              <w:right w:val="single" w:sz="4" w:space="0" w:color="000000"/>
            </w:tcBorders>
            <w:vAlign w:val="center"/>
          </w:tcPr>
          <w:p w:rsidR="00A41232" w:rsidRDefault="00A41232">
            <w:pPr>
              <w:widowControl w:val="0"/>
              <w:pBdr>
                <w:top w:val="nil"/>
                <w:left w:val="nil"/>
                <w:bottom w:val="nil"/>
                <w:right w:val="nil"/>
                <w:between w:val="nil"/>
              </w:pBdr>
              <w:spacing w:after="0"/>
              <w:rPr>
                <w:color w:val="000000"/>
              </w:rPr>
            </w:pPr>
          </w:p>
        </w:tc>
        <w:tc>
          <w:tcPr>
            <w:tcW w:w="4984" w:type="dxa"/>
            <w:gridSpan w:val="7"/>
            <w:tcBorders>
              <w:top w:val="single" w:sz="4" w:space="0" w:color="000000"/>
              <w:left w:val="single" w:sz="4" w:space="0" w:color="000000"/>
              <w:bottom w:val="single" w:sz="4" w:space="0" w:color="000000"/>
              <w:right w:val="single" w:sz="8" w:space="0" w:color="000000"/>
            </w:tcBorders>
          </w:tcPr>
          <w:p w:rsidR="00A41232" w:rsidRDefault="00A64B0A">
            <w:pPr>
              <w:rPr>
                <w:highlight w:val="white"/>
              </w:rPr>
            </w:pPr>
            <w:r>
              <w:rPr>
                <w:highlight w:val="white"/>
              </w:rPr>
              <w:t>Pavić, Eva, Valentina Rahelić, Željko Reiner, Darija Vranešić Bender, Ivica Vrdoljak, Irena Martinis, Nikola Mesarić, et al. "Smjernice za prehranu kod šećerne bolesti u odrasloj dobi*." </w:t>
            </w:r>
            <w:r>
              <w:rPr>
                <w:i/>
                <w:iCs/>
                <w:highlight w:val="white"/>
              </w:rPr>
              <w:t>Liječnički vjesnik</w:t>
            </w:r>
            <w:r>
              <w:rPr>
                <w:highlight w:val="white"/>
              </w:rPr>
              <w:t> 145, br. 3-4 (2023): 67-97.</w:t>
            </w:r>
          </w:p>
        </w:tc>
        <w:tc>
          <w:tcPr>
            <w:tcW w:w="1400" w:type="dxa"/>
            <w:gridSpan w:val="3"/>
            <w:tcBorders>
              <w:top w:val="single" w:sz="4" w:space="0" w:color="000000"/>
              <w:left w:val="single" w:sz="8" w:space="0" w:color="000000"/>
              <w:bottom w:val="single" w:sz="4" w:space="0" w:color="000000"/>
              <w:right w:val="single" w:sz="8" w:space="0" w:color="000000"/>
            </w:tcBorders>
            <w:vAlign w:val="center"/>
          </w:tcPr>
          <w:p w:rsidR="00A41232" w:rsidRDefault="00A41232">
            <w:pPr>
              <w:tabs>
                <w:tab w:val="left" w:pos="2820"/>
              </w:tabs>
              <w:spacing w:after="0" w:line="240" w:lineRule="auto"/>
              <w:jc w:val="center"/>
              <w:rPr>
                <w:color w:val="000000"/>
              </w:rPr>
            </w:pPr>
          </w:p>
        </w:tc>
        <w:tc>
          <w:tcPr>
            <w:tcW w:w="2279" w:type="dxa"/>
            <w:gridSpan w:val="3"/>
            <w:tcBorders>
              <w:top w:val="single" w:sz="4" w:space="0" w:color="000000"/>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DA, Merlin</w:t>
            </w:r>
          </w:p>
        </w:tc>
      </w:tr>
      <w:tr w:rsidR="00A41232">
        <w:tc>
          <w:tcPr>
            <w:tcW w:w="177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8663" w:type="dxa"/>
            <w:gridSpan w:val="13"/>
            <w:vMerge w:val="restart"/>
            <w:tcBorders>
              <w:top w:val="single" w:sz="12" w:space="0" w:color="000000"/>
              <w:left w:val="single" w:sz="4" w:space="0" w:color="000000"/>
              <w:right w:val="single" w:sz="12" w:space="0" w:color="000000"/>
            </w:tcBorders>
          </w:tcPr>
          <w:p w:rsidR="00A41232" w:rsidRDefault="00A64B0A">
            <w:pPr>
              <w:tabs>
                <w:tab w:val="left" w:pos="2820"/>
              </w:tabs>
              <w:spacing w:after="0" w:line="240" w:lineRule="auto"/>
            </w:pPr>
            <w:r>
              <w:t xml:space="preserve">ESC/EAS Guidelines for tht Management of Dyslipidaemias (2016) </w:t>
            </w:r>
            <w:r>
              <w:rPr>
                <w:i/>
                <w:iCs/>
              </w:rPr>
              <w:t>European Heart Journal</w:t>
            </w:r>
            <w:r>
              <w:t>, 37:3021-3026</w:t>
            </w:r>
          </w:p>
          <w:p w:rsidR="00A41232" w:rsidRDefault="00A41232">
            <w:pPr>
              <w:tabs>
                <w:tab w:val="left" w:pos="2820"/>
              </w:tabs>
              <w:spacing w:after="0" w:line="240" w:lineRule="auto"/>
              <w:ind w:left="16"/>
            </w:pPr>
          </w:p>
          <w:p w:rsidR="00A41232" w:rsidRDefault="00A64B0A">
            <w:pPr>
              <w:tabs>
                <w:tab w:val="left" w:pos="2820"/>
              </w:tabs>
              <w:spacing w:after="0" w:line="240" w:lineRule="auto"/>
              <w:ind w:left="16"/>
            </w:pPr>
            <w:r>
              <w:t xml:space="preserve">ESC/ESH Guidelines for the management of arterial hypertension  (2018) </w:t>
            </w:r>
            <w:r>
              <w:rPr>
                <w:i/>
                <w:iCs/>
              </w:rPr>
              <w:t>European Heart Journal</w:t>
            </w:r>
            <w:r>
              <w:t>, 39: 3054-3056.</w:t>
            </w:r>
          </w:p>
          <w:p w:rsidR="00A41232" w:rsidRDefault="00A41232">
            <w:pPr>
              <w:tabs>
                <w:tab w:val="left" w:pos="2820"/>
              </w:tabs>
              <w:spacing w:after="0" w:line="240" w:lineRule="auto"/>
              <w:ind w:left="16"/>
            </w:pPr>
          </w:p>
          <w:p w:rsidR="00A41232" w:rsidRDefault="00A64B0A">
            <w:pPr>
              <w:tabs>
                <w:tab w:val="left" w:pos="2820"/>
              </w:tabs>
              <w:spacing w:after="0" w:line="240" w:lineRule="auto"/>
              <w:ind w:left="16"/>
            </w:pPr>
            <w:r>
              <w:t>Lee JJ, Khan TA, McGlynn N, Malik VS, Hill JO, Leiter LA, Jeppesen PB, </w:t>
            </w:r>
            <w:r>
              <w:rPr>
                <w:b/>
                <w:bCs/>
              </w:rPr>
              <w:t>Rahelić D</w:t>
            </w:r>
            <w:r>
              <w:t>, Kahleová H, Salas-Salvadó J, Kendall CWC, Sievenpiper JL.</w:t>
            </w:r>
          </w:p>
          <w:p w:rsidR="00A41232" w:rsidRDefault="00277B0E">
            <w:pPr>
              <w:spacing w:after="0" w:line="240" w:lineRule="auto"/>
            </w:pPr>
            <w:hyperlink r:id="rId141">
              <w:r w:rsidR="00A64B0A">
                <w:t>Relation of Change or Substitution of Low- and No-Calorie Sweetened Beverages With Cardiometabolic Outcomes: A Systematic Review and Meta-analysis of Prospective Cohort Studies.</w:t>
              </w:r>
            </w:hyperlink>
          </w:p>
          <w:p w:rsidR="00A41232" w:rsidRDefault="00A64B0A">
            <w:pPr>
              <w:spacing w:after="0" w:line="240" w:lineRule="auto"/>
            </w:pPr>
            <w:r>
              <w:t>Diabetes Care 2022 Aug 1;45(8):1917-1930. doi: 10.2337/dc21-2130.PMID: 35901272 </w:t>
            </w:r>
          </w:p>
        </w:tc>
      </w:tr>
      <w:tr w:rsidR="00A41232">
        <w:tc>
          <w:tcPr>
            <w:tcW w:w="177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41232">
            <w:pPr>
              <w:tabs>
                <w:tab w:val="left" w:pos="567"/>
              </w:tabs>
              <w:spacing w:after="0" w:line="240" w:lineRule="auto"/>
              <w:rPr>
                <w:color w:val="000000"/>
              </w:rPr>
            </w:pPr>
          </w:p>
        </w:tc>
        <w:tc>
          <w:tcPr>
            <w:tcW w:w="8663" w:type="dxa"/>
            <w:gridSpan w:val="13"/>
            <w:vMerge/>
            <w:tcBorders>
              <w:top w:val="single" w:sz="12" w:space="0" w:color="000000"/>
              <w:left w:val="single" w:sz="4" w:space="0" w:color="000000"/>
              <w:right w:val="single" w:sz="12" w:space="0" w:color="000000"/>
            </w:tcBorders>
          </w:tcPr>
          <w:p w:rsidR="00A41232" w:rsidRDefault="00A41232">
            <w:pPr>
              <w:widowControl w:val="0"/>
              <w:pBdr>
                <w:top w:val="nil"/>
                <w:left w:val="nil"/>
                <w:bottom w:val="nil"/>
                <w:right w:val="nil"/>
                <w:between w:val="nil"/>
              </w:pBdr>
              <w:spacing w:after="0"/>
              <w:rPr>
                <w:color w:val="000000"/>
              </w:rPr>
            </w:pPr>
          </w:p>
        </w:tc>
      </w:tr>
      <w:tr w:rsidR="00A41232">
        <w:tc>
          <w:tcPr>
            <w:tcW w:w="1773"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8663" w:type="dxa"/>
            <w:gridSpan w:val="13"/>
            <w:tcBorders>
              <w:top w:val="single" w:sz="12" w:space="0" w:color="000000"/>
              <w:left w:val="single" w:sz="4" w:space="0" w:color="000000"/>
              <w:bottom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42">
              <w:r>
                <w:rPr>
                  <w:i/>
                  <w:iCs/>
                  <w:color w:val="0563C1"/>
                  <w:u w:val="single"/>
                </w:rPr>
                <w:t>http://www.pbf.unizg.hr/studiji/ispitni_rokovi</w:t>
              </w:r>
            </w:hyperlink>
          </w:p>
        </w:tc>
      </w:tr>
      <w:tr w:rsidR="00A41232">
        <w:tc>
          <w:tcPr>
            <w:tcW w:w="1773"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8663" w:type="dxa"/>
            <w:gridSpan w:val="13"/>
            <w:tcBorders>
              <w:top w:val="single" w:sz="4" w:space="0" w:color="000000"/>
              <w:left w:val="single" w:sz="4" w:space="0" w:color="000000"/>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388"/>
        <w:gridCol w:w="524"/>
        <w:gridCol w:w="505"/>
        <w:gridCol w:w="1081"/>
        <w:gridCol w:w="572"/>
        <w:gridCol w:w="330"/>
        <w:gridCol w:w="194"/>
        <w:gridCol w:w="897"/>
        <w:gridCol w:w="184"/>
        <w:gridCol w:w="516"/>
        <w:gridCol w:w="511"/>
        <w:gridCol w:w="495"/>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lastRenderedPageBreak/>
              <w:t xml:space="preserve">1.1. Nositelj(i) i suradnici kolegija </w:t>
            </w:r>
          </w:p>
        </w:tc>
        <w:tc>
          <w:tcPr>
            <w:tcW w:w="3035"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pPr>
            <w:hyperlink r:id="rId143">
              <w:r w:rsidR="00A64B0A">
                <w:rPr>
                  <w:b/>
                  <w:bCs/>
                  <w:color w:val="0563C1"/>
                  <w:u w:val="single"/>
                </w:rPr>
                <w:t>izv. prof. dr. sc. Irena Keser</w:t>
              </w:r>
            </w:hyperlink>
          </w:p>
        </w:tc>
        <w:tc>
          <w:tcPr>
            <w:tcW w:w="307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6"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035"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rPr>
                <w:b/>
                <w:bCs/>
              </w:rPr>
              <w:t>Prehrana osoba starije dobi</w:t>
            </w:r>
          </w:p>
        </w:tc>
        <w:tc>
          <w:tcPr>
            <w:tcW w:w="307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6"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1.3. Šifra kolegija</w:t>
            </w:r>
          </w:p>
        </w:tc>
        <w:tc>
          <w:tcPr>
            <w:tcW w:w="303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239629</w:t>
            </w:r>
          </w:p>
        </w:tc>
        <w:tc>
          <w:tcPr>
            <w:tcW w:w="3074"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15 + 10 + 10 + 0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035"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3074"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25</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035"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3074" w:type="dxa"/>
            <w:gridSpan w:val="5"/>
            <w:tcBorders>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6" w:type="dxa"/>
            <w:gridSpan w:val="4"/>
            <w:tcBorders>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10%</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1.6. Mjesto izvođenja</w:t>
            </w:r>
          </w:p>
        </w:tc>
        <w:tc>
          <w:tcPr>
            <w:tcW w:w="303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Predavanja u P2, seminari u P2 i vježbe u Laboratoriju za znanost o prehrani</w:t>
            </w:r>
          </w:p>
        </w:tc>
        <w:tc>
          <w:tcPr>
            <w:tcW w:w="307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03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307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6"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5"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Cilj kolegija je upoznavanje s karakteristikama pravilne prehrane osoba starije dobi s obzirom na fiziološke promjene koje se događaju tijekom starenja. Predavanja sadrže sljedeće tematske cjeline: životni vijek čovjeka, teorije starenja i funkcionalne promjene tijekom starenja, nutritivne potrebe starijih osoba (energija i makronutrijenti, vitamini i mineralne tvari, voda), interakcije hrane/hranjivih tvari i lijekova, nutritivni status, malnutricija i metode kojima se procjenjuje nutritivni status starijih osoba, prehrambene navike i principi pravilne prehrane za starije osobe, prehrana oboljelih od nekih kroničnih bolesti u starijoj dobi i geroprofilaksa. Na vježbama će studenti izraditi jelovnike u skladu s preporukama, analizirati postojeće jelovnike u domovima za zbrinjavanje starijih osoba te se upoznati s upitnicima za procjenu rizika za malnutriciju u starijih osoba. Na seminarima se kroz "case studies" studenti dodatno educiraju, a kroz timski rad pridonose rješavanju postavljenih zadataka.</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5"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5" w:type="dxa"/>
            <w:gridSpan w:val="13"/>
            <w:tcBorders>
              <w:right w:val="single" w:sz="12" w:space="0" w:color="000000"/>
            </w:tcBorders>
            <w:vAlign w:val="center"/>
          </w:tcPr>
          <w:p w:rsidR="00A41232" w:rsidRDefault="00A64B0A">
            <w:pPr>
              <w:pBdr>
                <w:top w:val="nil"/>
                <w:left w:val="nil"/>
                <w:bottom w:val="nil"/>
                <w:right w:val="nil"/>
                <w:between w:val="nil"/>
              </w:pBdr>
              <w:tabs>
                <w:tab w:val="left" w:pos="2820"/>
              </w:tabs>
              <w:spacing w:after="0" w:line="240" w:lineRule="auto"/>
              <w:rPr>
                <w:color w:val="000000"/>
              </w:rPr>
            </w:pPr>
            <w:r>
              <w:rPr>
                <w:color w:val="000000"/>
              </w:rPr>
              <w:t xml:space="preserve">1. Sintetizirati opća i specifična znanja te vještine iz temeljnih, primijenjenih znanosti i struke u području nutricionizma i dijetetike. </w:t>
            </w:r>
          </w:p>
          <w:p w:rsidR="00A41232" w:rsidRDefault="00A64B0A">
            <w:pPr>
              <w:pBdr>
                <w:top w:val="nil"/>
                <w:left w:val="nil"/>
                <w:bottom w:val="nil"/>
                <w:right w:val="nil"/>
                <w:between w:val="nil"/>
              </w:pBdr>
              <w:tabs>
                <w:tab w:val="left" w:pos="2820"/>
              </w:tabs>
              <w:spacing w:after="0" w:line="240" w:lineRule="auto"/>
              <w:rPr>
                <w:color w:val="000000"/>
              </w:rPr>
            </w:pPr>
            <w:r>
              <w:rPr>
                <w:color w:val="000000"/>
              </w:rPr>
              <w:t xml:space="preserve">3. Preporučiti odgovarajuće metode u sustavima koji se bave procjenom kakvoće prehrane pojedinca. </w:t>
            </w:r>
          </w:p>
          <w:p w:rsidR="00A41232" w:rsidRDefault="00A64B0A">
            <w:pPr>
              <w:pBdr>
                <w:top w:val="nil"/>
                <w:left w:val="nil"/>
                <w:bottom w:val="nil"/>
                <w:right w:val="nil"/>
                <w:between w:val="nil"/>
              </w:pBdr>
              <w:tabs>
                <w:tab w:val="left" w:pos="2820"/>
              </w:tabs>
              <w:spacing w:after="0" w:line="240" w:lineRule="auto"/>
              <w:rPr>
                <w:color w:val="000000"/>
              </w:rPr>
            </w:pPr>
            <w:r>
              <w:rPr>
                <w:color w:val="000000"/>
              </w:rPr>
              <w:t xml:space="preserve">4. Preporučiti odgovarajuće metode u sustavima koji se bave procjenom prehrambenog statusa populacijskih skupina. </w:t>
            </w:r>
          </w:p>
          <w:p w:rsidR="00A41232" w:rsidRDefault="00A64B0A">
            <w:pPr>
              <w:pBdr>
                <w:top w:val="nil"/>
                <w:left w:val="nil"/>
                <w:bottom w:val="nil"/>
                <w:right w:val="nil"/>
                <w:between w:val="nil"/>
              </w:pBdr>
              <w:tabs>
                <w:tab w:val="left" w:pos="2820"/>
              </w:tabs>
              <w:spacing w:after="0" w:line="240" w:lineRule="auto"/>
              <w:rPr>
                <w:color w:val="000000"/>
              </w:rPr>
            </w:pPr>
            <w:r>
              <w:rPr>
                <w:color w:val="000000"/>
              </w:rPr>
              <w:t xml:space="preserve">6. Preporučiti cjelovitu hranu i obrasce prehrane na osnovu njihovih komponenti i utjecaja na ljudsko zdravlje. </w:t>
            </w:r>
          </w:p>
          <w:p w:rsidR="00A41232" w:rsidRDefault="00A64B0A">
            <w:pPr>
              <w:pBdr>
                <w:top w:val="nil"/>
                <w:left w:val="nil"/>
                <w:bottom w:val="nil"/>
                <w:right w:val="nil"/>
                <w:between w:val="nil"/>
              </w:pBdr>
              <w:tabs>
                <w:tab w:val="left" w:pos="2820"/>
              </w:tabs>
              <w:spacing w:after="0" w:line="240" w:lineRule="auto"/>
              <w:rPr>
                <w:color w:val="000000"/>
              </w:rPr>
            </w:pPr>
            <w:r>
              <w:rPr>
                <w:color w:val="000000"/>
              </w:rPr>
              <w:t xml:space="preserve">7. Izraditi plan prehrane prema specifičnim nutritivnim potrebama na razini zdravih i bolesnih osoba. </w:t>
            </w:r>
          </w:p>
          <w:p w:rsidR="00A41232" w:rsidRDefault="00A64B0A">
            <w:pPr>
              <w:pBdr>
                <w:top w:val="nil"/>
                <w:left w:val="nil"/>
                <w:bottom w:val="nil"/>
                <w:right w:val="nil"/>
                <w:between w:val="nil"/>
              </w:pBdr>
              <w:tabs>
                <w:tab w:val="left" w:pos="2820"/>
              </w:tabs>
              <w:spacing w:after="0" w:line="240" w:lineRule="auto"/>
              <w:rPr>
                <w:color w:val="000000"/>
              </w:rPr>
            </w:pPr>
            <w:r>
              <w:rPr>
                <w:color w:val="000000"/>
              </w:rPr>
              <w:t xml:space="preserve">9. Koristiti i valorizirati znanstvenu i stručnu literaturu u svrhu cjeloživotnog učenja i unapređenja struke. </w:t>
            </w:r>
          </w:p>
          <w:p w:rsidR="00A41232" w:rsidRDefault="00A64B0A">
            <w:pPr>
              <w:pBdr>
                <w:top w:val="nil"/>
                <w:left w:val="nil"/>
                <w:bottom w:val="nil"/>
                <w:right w:val="nil"/>
                <w:between w:val="nil"/>
              </w:pBdr>
              <w:tabs>
                <w:tab w:val="left" w:pos="2820"/>
              </w:tabs>
              <w:spacing w:after="0" w:line="240" w:lineRule="auto"/>
              <w:rPr>
                <w:color w:val="FF0000"/>
              </w:rPr>
            </w:pPr>
            <w:r>
              <w:rPr>
                <w:color w:val="000000"/>
              </w:rPr>
              <w:t>10. Primijeniti znanstveno-istraživačke metode iz područja nutricionizma u svrhu izrade stručnog ili znanstvenog rada.</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5" w:type="dxa"/>
            <w:gridSpan w:val="13"/>
            <w:tcBorders>
              <w:right w:val="single" w:sz="12" w:space="0" w:color="000000"/>
            </w:tcBorders>
            <w:vAlign w:val="center"/>
          </w:tcPr>
          <w:p w:rsidR="00A41232" w:rsidRDefault="00A64B0A">
            <w:pPr>
              <w:numPr>
                <w:ilvl w:val="0"/>
                <w:numId w:val="4"/>
              </w:numPr>
              <w:pBdr>
                <w:top w:val="nil"/>
                <w:left w:val="nil"/>
                <w:bottom w:val="nil"/>
                <w:right w:val="nil"/>
                <w:between w:val="nil"/>
              </w:pBdr>
              <w:tabs>
                <w:tab w:val="left" w:pos="2820"/>
              </w:tabs>
              <w:spacing w:after="0" w:line="240" w:lineRule="auto"/>
              <w:ind w:left="375"/>
              <w:rPr>
                <w:color w:val="000000"/>
              </w:rPr>
            </w:pPr>
            <w:r>
              <w:rPr>
                <w:color w:val="000000"/>
              </w:rPr>
              <w:t>procijeniti kakvoću prehrane pojedinca i nutritivnu vrijednost jelovnika koji su namijenjeni organiziranoj prehrani starijih osoba</w:t>
            </w:r>
          </w:p>
          <w:p w:rsidR="00A41232" w:rsidRDefault="00A64B0A">
            <w:pPr>
              <w:numPr>
                <w:ilvl w:val="0"/>
                <w:numId w:val="15"/>
              </w:numPr>
              <w:pBdr>
                <w:top w:val="nil"/>
                <w:left w:val="nil"/>
                <w:bottom w:val="nil"/>
                <w:right w:val="nil"/>
                <w:between w:val="nil"/>
              </w:pBdr>
              <w:tabs>
                <w:tab w:val="left" w:pos="2820"/>
              </w:tabs>
              <w:spacing w:after="0" w:line="240" w:lineRule="auto"/>
              <w:ind w:left="375"/>
              <w:rPr>
                <w:color w:val="000000"/>
              </w:rPr>
            </w:pPr>
            <w:r>
              <w:rPr>
                <w:color w:val="000000"/>
              </w:rPr>
              <w:t>osmisliti i sastaviti jelovnik koji će omogućiti adekvatan unos energije, makro- i mikronutrijenata za osobu starije dobi</w:t>
            </w:r>
          </w:p>
          <w:p w:rsidR="00A41232" w:rsidRDefault="00A64B0A">
            <w:pPr>
              <w:numPr>
                <w:ilvl w:val="0"/>
                <w:numId w:val="15"/>
              </w:numPr>
              <w:pBdr>
                <w:top w:val="nil"/>
                <w:left w:val="nil"/>
                <w:bottom w:val="nil"/>
                <w:right w:val="nil"/>
                <w:between w:val="nil"/>
              </w:pBdr>
              <w:tabs>
                <w:tab w:val="left" w:pos="2820"/>
              </w:tabs>
              <w:spacing w:after="0" w:line="240" w:lineRule="auto"/>
              <w:ind w:left="375"/>
              <w:rPr>
                <w:color w:val="000000"/>
              </w:rPr>
            </w:pPr>
            <w:r>
              <w:rPr>
                <w:color w:val="000000"/>
              </w:rPr>
              <w:lastRenderedPageBreak/>
              <w:t>identificirati uzroke i posljedice malnutricije u starijih osoba</w:t>
            </w:r>
          </w:p>
          <w:p w:rsidR="00A41232" w:rsidRDefault="00A64B0A">
            <w:pPr>
              <w:numPr>
                <w:ilvl w:val="0"/>
                <w:numId w:val="15"/>
              </w:numPr>
              <w:pBdr>
                <w:top w:val="nil"/>
                <w:left w:val="nil"/>
                <w:bottom w:val="nil"/>
                <w:right w:val="nil"/>
                <w:between w:val="nil"/>
              </w:pBdr>
              <w:tabs>
                <w:tab w:val="left" w:pos="2820"/>
              </w:tabs>
              <w:spacing w:after="0" w:line="240" w:lineRule="auto"/>
              <w:ind w:left="375"/>
              <w:rPr>
                <w:color w:val="000000"/>
              </w:rPr>
            </w:pPr>
            <w:r>
              <w:rPr>
                <w:color w:val="000000"/>
              </w:rPr>
              <w:t>prosuditi kako fiziološke promjene i kronične bolesti utječu na nutritivne potrebe osoba starije dobi</w:t>
            </w:r>
          </w:p>
          <w:p w:rsidR="00A41232" w:rsidRDefault="00A64B0A">
            <w:pPr>
              <w:numPr>
                <w:ilvl w:val="0"/>
                <w:numId w:val="15"/>
              </w:numPr>
              <w:pBdr>
                <w:top w:val="nil"/>
                <w:left w:val="nil"/>
                <w:bottom w:val="nil"/>
                <w:right w:val="nil"/>
                <w:between w:val="nil"/>
              </w:pBdr>
              <w:tabs>
                <w:tab w:val="left" w:pos="2820"/>
              </w:tabs>
              <w:spacing w:after="0" w:line="240" w:lineRule="auto"/>
              <w:ind w:left="375"/>
              <w:rPr>
                <w:color w:val="000000"/>
              </w:rPr>
            </w:pPr>
            <w:r>
              <w:rPr>
                <w:color w:val="000000"/>
              </w:rPr>
              <w:t>utvrditi ulogu određenih komponenti hrane u prevenciji i liječenju kroničnih bolesti karakterističnih za osobe starije dobi</w:t>
            </w:r>
          </w:p>
        </w:tc>
      </w:tr>
      <w:tr w:rsidR="00A41232">
        <w:tc>
          <w:tcPr>
            <w:tcW w:w="2621"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p w:rsidR="00A41232" w:rsidRDefault="00A41232">
            <w:pPr>
              <w:tabs>
                <w:tab w:val="left" w:pos="2820"/>
              </w:tabs>
              <w:spacing w:after="0" w:line="240" w:lineRule="auto"/>
              <w:ind w:left="360"/>
              <w:rPr>
                <w:color w:val="000000"/>
              </w:rPr>
            </w:pPr>
          </w:p>
        </w:tc>
        <w:tc>
          <w:tcPr>
            <w:tcW w:w="7815" w:type="dxa"/>
            <w:gridSpan w:val="13"/>
            <w:tcBorders>
              <w:right w:val="single" w:sz="12" w:space="0" w:color="000000"/>
            </w:tcBorders>
            <w:vAlign w:val="center"/>
          </w:tcPr>
          <w:p w:rsidR="00A41232" w:rsidRDefault="00A64B0A">
            <w:pPr>
              <w:numPr>
                <w:ilvl w:val="0"/>
                <w:numId w:val="16"/>
              </w:numPr>
              <w:pBdr>
                <w:top w:val="nil"/>
                <w:left w:val="nil"/>
                <w:bottom w:val="nil"/>
                <w:right w:val="nil"/>
                <w:between w:val="nil"/>
              </w:pBdr>
              <w:tabs>
                <w:tab w:val="left" w:pos="2820"/>
              </w:tabs>
              <w:spacing w:after="0" w:line="240" w:lineRule="auto"/>
              <w:ind w:left="375"/>
              <w:rPr>
                <w:color w:val="000000"/>
              </w:rPr>
            </w:pPr>
            <w:r>
              <w:rPr>
                <w:color w:val="000000"/>
              </w:rPr>
              <w:t xml:space="preserve">Teorije starenja </w:t>
            </w:r>
          </w:p>
          <w:p w:rsidR="00A41232" w:rsidRDefault="00A64B0A">
            <w:pPr>
              <w:numPr>
                <w:ilvl w:val="0"/>
                <w:numId w:val="16"/>
              </w:numPr>
              <w:pBdr>
                <w:top w:val="nil"/>
                <w:left w:val="nil"/>
                <w:bottom w:val="nil"/>
                <w:right w:val="nil"/>
                <w:between w:val="nil"/>
              </w:pBdr>
              <w:tabs>
                <w:tab w:val="left" w:pos="2820"/>
              </w:tabs>
              <w:spacing w:after="0" w:line="240" w:lineRule="auto"/>
              <w:ind w:left="375"/>
              <w:rPr>
                <w:color w:val="000000"/>
              </w:rPr>
            </w:pPr>
            <w:r>
              <w:rPr>
                <w:color w:val="000000"/>
              </w:rPr>
              <w:t xml:space="preserve">Funkcijske i somatske promjene </w:t>
            </w:r>
          </w:p>
          <w:p w:rsidR="00A41232" w:rsidRDefault="00A64B0A">
            <w:pPr>
              <w:numPr>
                <w:ilvl w:val="0"/>
                <w:numId w:val="16"/>
              </w:numPr>
              <w:pBdr>
                <w:top w:val="nil"/>
                <w:left w:val="nil"/>
                <w:bottom w:val="nil"/>
                <w:right w:val="nil"/>
                <w:between w:val="nil"/>
              </w:pBdr>
              <w:tabs>
                <w:tab w:val="left" w:pos="2820"/>
              </w:tabs>
              <w:spacing w:after="0" w:line="240" w:lineRule="auto"/>
              <w:ind w:left="375"/>
              <w:rPr>
                <w:color w:val="000000"/>
              </w:rPr>
            </w:pPr>
            <w:r>
              <w:rPr>
                <w:color w:val="000000"/>
              </w:rPr>
              <w:t xml:space="preserve">Nutritivni status – malnutricija </w:t>
            </w:r>
          </w:p>
          <w:p w:rsidR="00A41232" w:rsidRDefault="00A64B0A">
            <w:pPr>
              <w:numPr>
                <w:ilvl w:val="0"/>
                <w:numId w:val="16"/>
              </w:numPr>
              <w:pBdr>
                <w:top w:val="nil"/>
                <w:left w:val="nil"/>
                <w:bottom w:val="nil"/>
                <w:right w:val="nil"/>
                <w:between w:val="nil"/>
              </w:pBdr>
              <w:tabs>
                <w:tab w:val="left" w:pos="2820"/>
              </w:tabs>
              <w:spacing w:after="0" w:line="240" w:lineRule="auto"/>
              <w:ind w:left="375"/>
              <w:rPr>
                <w:color w:val="000000"/>
              </w:rPr>
            </w:pPr>
            <w:r>
              <w:rPr>
                <w:color w:val="000000"/>
              </w:rPr>
              <w:t>Nutritivne i energetske potrebe</w:t>
            </w:r>
          </w:p>
          <w:p w:rsidR="00A41232" w:rsidRDefault="00A64B0A">
            <w:pPr>
              <w:numPr>
                <w:ilvl w:val="0"/>
                <w:numId w:val="16"/>
              </w:numPr>
              <w:pBdr>
                <w:top w:val="nil"/>
                <w:left w:val="nil"/>
                <w:bottom w:val="nil"/>
                <w:right w:val="nil"/>
                <w:between w:val="nil"/>
              </w:pBdr>
              <w:tabs>
                <w:tab w:val="left" w:pos="2820"/>
              </w:tabs>
              <w:spacing w:after="0" w:line="240" w:lineRule="auto"/>
              <w:ind w:left="375"/>
              <w:rPr>
                <w:color w:val="000000"/>
              </w:rPr>
            </w:pPr>
            <w:r>
              <w:rPr>
                <w:color w:val="000000"/>
              </w:rPr>
              <w:t>Pravilna prehrana za osobe starije dobi</w:t>
            </w:r>
          </w:p>
          <w:p w:rsidR="00A41232" w:rsidRDefault="00A64B0A">
            <w:pPr>
              <w:numPr>
                <w:ilvl w:val="0"/>
                <w:numId w:val="16"/>
              </w:numPr>
              <w:pBdr>
                <w:top w:val="nil"/>
                <w:left w:val="nil"/>
                <w:bottom w:val="nil"/>
                <w:right w:val="nil"/>
                <w:between w:val="nil"/>
              </w:pBdr>
              <w:tabs>
                <w:tab w:val="left" w:pos="2820"/>
              </w:tabs>
              <w:spacing w:after="0" w:line="240" w:lineRule="auto"/>
              <w:ind w:left="375"/>
              <w:rPr>
                <w:color w:val="000000"/>
              </w:rPr>
            </w:pPr>
            <w:r>
              <w:rPr>
                <w:color w:val="000000"/>
              </w:rPr>
              <w:t xml:space="preserve">Prehrana kod nekih kroničnih bolesti u starijoj dobi (osteoporoza, sarkopenija) </w:t>
            </w:r>
          </w:p>
        </w:tc>
      </w:tr>
      <w:tr w:rsidR="00A41232">
        <w:trPr>
          <w:trHeight w:val="349"/>
        </w:trPr>
        <w:tc>
          <w:tcPr>
            <w:tcW w:w="2621"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530" w:type="dxa"/>
            <w:gridSpan w:val="3"/>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306"/>
                <w:id w:val="1713514746"/>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40" w:lineRule="auto"/>
              <w:rPr>
                <w:color w:val="000000"/>
              </w:rPr>
            </w:pPr>
            <w:sdt>
              <w:sdtPr>
                <w:tag w:val="goog_rdk_307"/>
                <w:id w:val="-1612287847"/>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40" w:lineRule="auto"/>
              <w:rPr>
                <w:color w:val="000000"/>
              </w:rPr>
            </w:pPr>
            <w:sdt>
              <w:sdtPr>
                <w:tag w:val="goog_rdk_308"/>
                <w:id w:val="1686799079"/>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40" w:lineRule="auto"/>
              <w:rPr>
                <w:color w:val="000000"/>
              </w:rPr>
            </w:pPr>
            <w:sdt>
              <w:sdtPr>
                <w:tag w:val="goog_rdk_309"/>
                <w:id w:val="-1174852385"/>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40" w:lineRule="auto"/>
              <w:rPr>
                <w:color w:val="000000"/>
              </w:rPr>
            </w:pPr>
            <w:sdt>
              <w:sdtPr>
                <w:tag w:val="goog_rdk_310"/>
                <w:id w:val="834699649"/>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311"/>
                <w:id w:val="1044639476"/>
              </w:sdtPr>
              <w:sdtEndPr/>
              <w:sdtContent>
                <w:r w:rsidR="00A64B0A">
                  <w:rPr>
                    <w:rFonts w:ascii="Arial Unicode MS" w:eastAsia="Arial Unicode MS" w:hAnsi="Arial Unicode MS" w:cs="Arial Unicode MS"/>
                  </w:rPr>
                  <w:t>☐</w:t>
                </w:r>
              </w:sdtContent>
            </w:sdt>
            <w:r w:rsidR="00A64B0A">
              <w:t xml:space="preserve"> terenska nastava</w:t>
            </w:r>
          </w:p>
        </w:tc>
        <w:tc>
          <w:tcPr>
            <w:tcW w:w="2682" w:type="dxa"/>
            <w:gridSpan w:val="5"/>
            <w:vMerge w:val="restart"/>
            <w:vAlign w:val="center"/>
          </w:tcPr>
          <w:p w:rsidR="00A41232" w:rsidRDefault="00277B0E">
            <w:pPr>
              <w:pBdr>
                <w:top w:val="nil"/>
                <w:left w:val="nil"/>
                <w:bottom w:val="nil"/>
                <w:right w:val="nil"/>
                <w:between w:val="nil"/>
              </w:pBdr>
              <w:spacing w:after="0" w:line="240" w:lineRule="auto"/>
              <w:rPr>
                <w:color w:val="000000"/>
              </w:rPr>
            </w:pPr>
            <w:sdt>
              <w:sdtPr>
                <w:tag w:val="goog_rdk_312"/>
                <w:id w:val="95454829"/>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40" w:lineRule="auto"/>
              <w:rPr>
                <w:color w:val="000000"/>
              </w:rPr>
            </w:pPr>
            <w:sdt>
              <w:sdtPr>
                <w:tag w:val="goog_rdk_313"/>
                <w:id w:val="-1760861441"/>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40" w:lineRule="auto"/>
              <w:rPr>
                <w:color w:val="000000"/>
              </w:rPr>
            </w:pPr>
            <w:sdt>
              <w:sdtPr>
                <w:tag w:val="goog_rdk_314"/>
                <w:id w:val="-681580506"/>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40" w:lineRule="auto"/>
              <w:rPr>
                <w:color w:val="000000"/>
              </w:rPr>
            </w:pPr>
            <w:sdt>
              <w:sdtPr>
                <w:tag w:val="goog_rdk_315"/>
                <w:id w:val="2147317990"/>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316"/>
                <w:id w:val="855349922"/>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03"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1"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30" w:type="dxa"/>
            <w:gridSpan w:val="3"/>
            <w:vMerge/>
            <w:vAlign w:val="center"/>
          </w:tcPr>
          <w:p w:rsidR="00A41232" w:rsidRDefault="00A41232">
            <w:pPr>
              <w:widowControl w:val="0"/>
              <w:pBdr>
                <w:top w:val="nil"/>
                <w:left w:val="nil"/>
                <w:bottom w:val="nil"/>
                <w:right w:val="nil"/>
                <w:between w:val="nil"/>
              </w:pBdr>
              <w:spacing w:after="0"/>
            </w:pPr>
          </w:p>
        </w:tc>
        <w:tc>
          <w:tcPr>
            <w:tcW w:w="2682" w:type="dxa"/>
            <w:gridSpan w:val="5"/>
            <w:vMerge/>
            <w:vAlign w:val="center"/>
          </w:tcPr>
          <w:p w:rsidR="00A41232" w:rsidRDefault="00A41232">
            <w:pPr>
              <w:widowControl w:val="0"/>
              <w:pBdr>
                <w:top w:val="nil"/>
                <w:left w:val="nil"/>
                <w:bottom w:val="nil"/>
                <w:right w:val="nil"/>
                <w:between w:val="nil"/>
              </w:pBdr>
              <w:spacing w:after="0"/>
            </w:pPr>
          </w:p>
        </w:tc>
        <w:tc>
          <w:tcPr>
            <w:tcW w:w="2603"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8" w:type="dxa"/>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Pohađanje nastave</w:t>
            </w:r>
          </w:p>
        </w:tc>
        <w:tc>
          <w:tcPr>
            <w:tcW w:w="388"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b/>
                <w:bCs/>
                <w:color w:val="000000"/>
              </w:rPr>
              <w:t xml:space="preserve"> </w:t>
            </w:r>
          </w:p>
        </w:tc>
        <w:tc>
          <w:tcPr>
            <w:tcW w:w="524"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86"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Istraživanje</w:t>
            </w:r>
          </w:p>
        </w:tc>
        <w:tc>
          <w:tcPr>
            <w:tcW w:w="572" w:type="dxa"/>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tcBorders>
              <w:top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7" w:type="dxa"/>
            <w:gridSpan w:val="3"/>
            <w:tcBorders>
              <w:top w:val="single" w:sz="12" w:space="0" w:color="000000"/>
              <w:right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Usmeni ispit</w:t>
            </w:r>
          </w:p>
        </w:tc>
        <w:tc>
          <w:tcPr>
            <w:tcW w:w="511" w:type="dxa"/>
            <w:tcBorders>
              <w:top w:val="single" w:sz="12" w:space="0" w:color="000000"/>
              <w:left w:val="single" w:sz="4" w:space="0" w:color="000000"/>
              <w:right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top w:val="single" w:sz="12" w:space="0" w:color="000000"/>
              <w:left w:val="single" w:sz="4" w:space="0" w:color="000000"/>
              <w:right w:val="single" w:sz="12"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Eksperimentalni rad</w:t>
            </w:r>
          </w:p>
        </w:tc>
        <w:tc>
          <w:tcPr>
            <w:tcW w:w="38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86"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Referat</w:t>
            </w:r>
          </w:p>
        </w:tc>
        <w:tc>
          <w:tcPr>
            <w:tcW w:w="572"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7"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Esej</w:t>
            </w:r>
          </w:p>
        </w:tc>
        <w:tc>
          <w:tcPr>
            <w:tcW w:w="388"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86" w:type="dxa"/>
            <w:gridSpan w:val="2"/>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Seminarski rad</w:t>
            </w:r>
          </w:p>
        </w:tc>
        <w:tc>
          <w:tcPr>
            <w:tcW w:w="572" w:type="dxa"/>
            <w:shd w:val="clear" w:color="auto" w:fill="auto"/>
            <w:vAlign w:val="center"/>
          </w:tcPr>
          <w:p w:rsidR="00A41232" w:rsidRDefault="00A64B0A">
            <w:pPr>
              <w:pBdr>
                <w:top w:val="nil"/>
                <w:left w:val="nil"/>
                <w:bottom w:val="nil"/>
                <w:right w:val="nil"/>
                <w:between w:val="nil"/>
              </w:pBdr>
              <w:spacing w:after="0" w:line="240" w:lineRule="auto"/>
              <w:rPr>
                <w:color w:val="000000"/>
              </w:rPr>
            </w:pPr>
            <w:r>
              <w:rPr>
                <w:b/>
                <w:bCs/>
                <w:color w:val="000000"/>
              </w:rPr>
              <w:t xml:space="preserve"> </w:t>
            </w:r>
          </w:p>
        </w:tc>
        <w:tc>
          <w:tcPr>
            <w:tcW w:w="524" w:type="dxa"/>
            <w:gridSpan w:val="2"/>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97" w:type="dxa"/>
            <w:gridSpan w:val="3"/>
            <w:tcBorders>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 xml:space="preserve">(ostalo upisati) </w:t>
            </w:r>
          </w:p>
        </w:tc>
        <w:tc>
          <w:tcPr>
            <w:tcW w:w="511" w:type="dxa"/>
            <w:tcBorders>
              <w:left w:val="single" w:sz="4" w:space="0" w:color="000000"/>
              <w:right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495" w:type="dxa"/>
            <w:tcBorders>
              <w:left w:val="single" w:sz="4" w:space="0" w:color="000000"/>
              <w:right w:val="single" w:sz="12" w:space="0" w:color="000000"/>
            </w:tcBorders>
            <w:shd w:val="clear" w:color="auto" w:fill="auto"/>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bottom w:val="single" w:sz="4" w:space="0" w:color="000000"/>
            </w:tcBorders>
            <w:vAlign w:val="center"/>
          </w:tcPr>
          <w:p w:rsidR="00A41232" w:rsidRDefault="00A64B0A">
            <w:pPr>
              <w:pBdr>
                <w:top w:val="nil"/>
                <w:left w:val="nil"/>
                <w:bottom w:val="nil"/>
                <w:right w:val="nil"/>
                <w:between w:val="nil"/>
              </w:pBdr>
              <w:spacing w:after="0" w:line="240" w:lineRule="auto"/>
              <w:rPr>
                <w:color w:val="000000"/>
              </w:rPr>
            </w:pPr>
            <w:r>
              <w:rPr>
                <w:color w:val="000000"/>
              </w:rPr>
              <w:t>Kolokvij</w:t>
            </w:r>
          </w:p>
        </w:tc>
        <w:tc>
          <w:tcPr>
            <w:tcW w:w="388"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 xml:space="preserve"> </w:t>
            </w:r>
          </w:p>
        </w:tc>
        <w:tc>
          <w:tcPr>
            <w:tcW w:w="524" w:type="dxa"/>
            <w:tcBorders>
              <w:bottom w:val="single" w:sz="4" w:space="0" w:color="000000"/>
            </w:tcBorders>
            <w:vAlign w:val="center"/>
          </w:tcPr>
          <w:p w:rsidR="00A41232" w:rsidRDefault="00A64B0A">
            <w:pPr>
              <w:pBdr>
                <w:top w:val="nil"/>
                <w:left w:val="nil"/>
                <w:bottom w:val="nil"/>
                <w:right w:val="nil"/>
                <w:between w:val="nil"/>
              </w:pBdr>
              <w:spacing w:after="0" w:line="240" w:lineRule="auto"/>
              <w:jc w:val="center"/>
              <w:rPr>
                <w:color w:val="000000"/>
              </w:rPr>
            </w:pPr>
            <w:r>
              <w:rPr>
                <w:color w:val="000000"/>
              </w:rPr>
              <w:t>NE</w:t>
            </w:r>
          </w:p>
        </w:tc>
        <w:tc>
          <w:tcPr>
            <w:tcW w:w="1586" w:type="dxa"/>
            <w:gridSpan w:val="2"/>
            <w:tcBorders>
              <w:bottom w:val="single" w:sz="4" w:space="0" w:color="000000"/>
            </w:tcBorders>
            <w:shd w:val="clear" w:color="auto" w:fill="auto"/>
            <w:vAlign w:val="center"/>
          </w:tcPr>
          <w:p w:rsidR="00A41232" w:rsidRDefault="00A64B0A">
            <w:pPr>
              <w:pBdr>
                <w:top w:val="nil"/>
                <w:left w:val="nil"/>
                <w:bottom w:val="nil"/>
                <w:right w:val="nil"/>
                <w:between w:val="nil"/>
              </w:pBdr>
              <w:spacing w:after="0" w:line="240" w:lineRule="auto"/>
              <w:rPr>
                <w:color w:val="000000"/>
              </w:rPr>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24"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59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11"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c>
          <w:tcPr>
            <w:tcW w:w="495"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8" w:type="dxa"/>
            <w:tcBorders>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388"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24"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586"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4" w:type="dxa"/>
            <w:gridSpan w:val="2"/>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597" w:type="dxa"/>
            <w:gridSpan w:val="3"/>
            <w:tcBorders>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397"/>
        </w:trPr>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1. Maksimalni broj bodova po vrstama aktivnosti:</w:t>
            </w:r>
          </w:p>
          <w:p w:rsidR="00A41232" w:rsidRDefault="00A64B0A">
            <w:pPr>
              <w:tabs>
                <w:tab w:val="left" w:pos="2820"/>
              </w:tabs>
              <w:spacing w:after="0" w:line="240" w:lineRule="auto"/>
              <w:rPr>
                <w:color w:val="000000"/>
              </w:rPr>
            </w:pPr>
            <w:r>
              <w:rPr>
                <w:color w:val="000000"/>
              </w:rPr>
              <w:t>Završni pismeni ispit 30</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 xml:space="preserve">2. Formiranje ocjene: </w:t>
            </w:r>
          </w:p>
          <w:p w:rsidR="00A41232" w:rsidRDefault="00A64B0A">
            <w:pPr>
              <w:tabs>
                <w:tab w:val="left" w:pos="2820"/>
              </w:tabs>
              <w:spacing w:after="0" w:line="240" w:lineRule="auto"/>
              <w:rPr>
                <w:color w:val="000000"/>
              </w:rPr>
            </w:pPr>
            <w:r>
              <w:rPr>
                <w:color w:val="000000"/>
              </w:rPr>
              <w:t>&lt; 60 % nedovoljan (1)</w:t>
            </w:r>
          </w:p>
          <w:p w:rsidR="00A41232" w:rsidRDefault="00A64B0A">
            <w:pPr>
              <w:tabs>
                <w:tab w:val="left" w:pos="2820"/>
              </w:tabs>
              <w:spacing w:after="0" w:line="240" w:lineRule="auto"/>
              <w:rPr>
                <w:color w:val="000000"/>
              </w:rPr>
            </w:pPr>
            <w:r>
              <w:rPr>
                <w:color w:val="000000"/>
              </w:rPr>
              <w:t>≥ 60-70% dovoljan (2)</w:t>
            </w:r>
          </w:p>
          <w:p w:rsidR="00A41232" w:rsidRDefault="00A64B0A">
            <w:pPr>
              <w:tabs>
                <w:tab w:val="left" w:pos="2820"/>
              </w:tabs>
              <w:spacing w:after="0" w:line="240" w:lineRule="auto"/>
              <w:rPr>
                <w:color w:val="000000"/>
              </w:rPr>
            </w:pPr>
            <w:r>
              <w:rPr>
                <w:color w:val="000000"/>
              </w:rPr>
              <w:t>&gt; 70 - 80% dobar (3)</w:t>
            </w:r>
          </w:p>
          <w:p w:rsidR="00A41232" w:rsidRDefault="00A64B0A">
            <w:pPr>
              <w:tabs>
                <w:tab w:val="left" w:pos="2820"/>
              </w:tabs>
              <w:spacing w:after="0" w:line="240" w:lineRule="auto"/>
              <w:rPr>
                <w:color w:val="000000"/>
              </w:rPr>
            </w:pPr>
            <w:r>
              <w:rPr>
                <w:color w:val="000000"/>
              </w:rPr>
              <w:t>&gt;  80 - 90% vrlo dobar (4)</w:t>
            </w:r>
          </w:p>
          <w:p w:rsidR="00A41232" w:rsidRDefault="00A64B0A">
            <w:pPr>
              <w:tabs>
                <w:tab w:val="left" w:pos="2820"/>
              </w:tabs>
              <w:spacing w:after="0" w:line="240" w:lineRule="auto"/>
              <w:rPr>
                <w:color w:val="000000"/>
              </w:rPr>
            </w:pPr>
            <w:r>
              <w:rPr>
                <w:color w:val="000000"/>
              </w:rPr>
              <w:t>&gt;  90 - 100 % izvrstan (5)</w:t>
            </w:r>
            <w:r>
              <w:rPr>
                <w:color w:val="000000"/>
              </w:rPr>
              <w:tab/>
            </w:r>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5" w:type="dxa"/>
            <w:gridSpan w:val="13"/>
            <w:tcBorders>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3"/>
              </w:numPr>
              <w:pBdr>
                <w:top w:val="nil"/>
                <w:left w:val="nil"/>
                <w:bottom w:val="nil"/>
                <w:right w:val="nil"/>
                <w:between w:val="nil"/>
              </w:pBdr>
              <w:tabs>
                <w:tab w:val="left" w:pos="2820"/>
              </w:tabs>
              <w:spacing w:after="0" w:line="240" w:lineRule="auto"/>
              <w:ind w:left="406" w:hanging="406"/>
              <w:rPr>
                <w:color w:val="000000"/>
              </w:rPr>
            </w:pPr>
            <w:r>
              <w:rPr>
                <w:color w:val="000000"/>
              </w:rPr>
              <w:t>odraditi sve vježbe i seminare</w:t>
            </w:r>
          </w:p>
          <w:p w:rsidR="00A41232" w:rsidRDefault="00A64B0A">
            <w:pPr>
              <w:numPr>
                <w:ilvl w:val="0"/>
                <w:numId w:val="3"/>
              </w:numPr>
              <w:pBdr>
                <w:top w:val="nil"/>
                <w:left w:val="nil"/>
                <w:bottom w:val="nil"/>
                <w:right w:val="nil"/>
                <w:between w:val="nil"/>
              </w:pBdr>
              <w:tabs>
                <w:tab w:val="left" w:pos="2820"/>
              </w:tabs>
              <w:spacing w:after="0" w:line="240" w:lineRule="auto"/>
              <w:ind w:left="406" w:hanging="406"/>
              <w:rPr>
                <w:color w:val="000000"/>
              </w:rPr>
            </w:pPr>
            <w:r>
              <w:rPr>
                <w:color w:val="000000"/>
              </w:rPr>
              <w:t>prisustvovati svim predavanjima, a dozvoljen broj neopravdanih izostanaka s predavanja je 1</w:t>
            </w:r>
          </w:p>
          <w:p w:rsidR="00A41232" w:rsidRDefault="00A64B0A">
            <w:pPr>
              <w:numPr>
                <w:ilvl w:val="0"/>
                <w:numId w:val="3"/>
              </w:numPr>
              <w:pBdr>
                <w:top w:val="nil"/>
                <w:left w:val="nil"/>
                <w:bottom w:val="nil"/>
                <w:right w:val="nil"/>
                <w:between w:val="nil"/>
              </w:pBdr>
              <w:tabs>
                <w:tab w:val="left" w:pos="2820"/>
              </w:tabs>
              <w:spacing w:after="0" w:line="240" w:lineRule="auto"/>
              <w:ind w:left="406" w:hanging="406"/>
              <w:rPr>
                <w:color w:val="000000"/>
              </w:rPr>
            </w:pPr>
            <w:r>
              <w:rPr>
                <w:color w:val="000000"/>
              </w:rPr>
              <w:t>izraditi seminarski rad</w:t>
            </w:r>
          </w:p>
          <w:p w:rsidR="00A41232" w:rsidRDefault="00A64B0A">
            <w:pPr>
              <w:numPr>
                <w:ilvl w:val="0"/>
                <w:numId w:val="3"/>
              </w:numPr>
              <w:pBdr>
                <w:top w:val="nil"/>
                <w:left w:val="nil"/>
                <w:bottom w:val="nil"/>
                <w:right w:val="nil"/>
                <w:between w:val="nil"/>
              </w:pBdr>
              <w:tabs>
                <w:tab w:val="left" w:pos="2820"/>
              </w:tabs>
              <w:spacing w:after="0" w:line="240" w:lineRule="auto"/>
              <w:ind w:left="406" w:hanging="406"/>
              <w:rPr>
                <w:color w:val="000000"/>
              </w:rPr>
            </w:pPr>
            <w:r>
              <w:rPr>
                <w:color w:val="000000"/>
              </w:rPr>
              <w:t xml:space="preserve">postići minimalno 18 bodova na završnom pismenom ispitu </w:t>
            </w:r>
          </w:p>
        </w:tc>
      </w:tr>
      <w:tr w:rsidR="00A41232">
        <w:tc>
          <w:tcPr>
            <w:tcW w:w="2621" w:type="dxa"/>
            <w:vMerge w:val="restart"/>
            <w:tcBorders>
              <w:top w:val="single" w:sz="12"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18" w:type="dxa"/>
            <w:gridSpan w:val="7"/>
            <w:tcBorders>
              <w:top w:val="single" w:sz="12"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2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18"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Bernstein M, Munoz N (2020) Nutrition for the Older Adult, 3. izd., Jones &amp; Bartlett Learning, Burlington, Massachusetts, str. 27-137</w:t>
            </w:r>
          </w:p>
        </w:tc>
        <w:tc>
          <w:tcPr>
            <w:tcW w:w="1275"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c>
          <w:tcPr>
            <w:tcW w:w="1522"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75"/>
        </w:trPr>
        <w:tc>
          <w:tcPr>
            <w:tcW w:w="2621"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18"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Wellman NS, Kamp BJ (2008) Nutrition in Aging. U: Mahan LK, Escott-Stump S (ured.), Krause’s Food &amp; Nutrition Therapy, 12. izd., Saunders, Elsevier, Missouri.</w:t>
            </w:r>
          </w:p>
        </w:tc>
        <w:tc>
          <w:tcPr>
            <w:tcW w:w="1275" w:type="dxa"/>
            <w:gridSpan w:val="3"/>
            <w:tcBorders>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22" w:type="dxa"/>
            <w:gridSpan w:val="3"/>
            <w:tcBorders>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Laboratorij za znanost o prehrani</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lastRenderedPageBreak/>
              <w:t xml:space="preserve">2.12. Dopunska literatura </w:t>
            </w:r>
          </w:p>
        </w:tc>
        <w:tc>
          <w:tcPr>
            <w:tcW w:w="7815" w:type="dxa"/>
            <w:gridSpan w:val="13"/>
            <w:tcBorders>
              <w:top w:val="single" w:sz="12" w:space="0" w:color="000000"/>
              <w:right w:val="single" w:sz="12" w:space="0" w:color="000000"/>
            </w:tcBorders>
          </w:tcPr>
          <w:p w:rsidR="00A41232" w:rsidRDefault="00A64B0A">
            <w:pPr>
              <w:numPr>
                <w:ilvl w:val="0"/>
                <w:numId w:val="5"/>
              </w:numPr>
              <w:pBdr>
                <w:top w:val="nil"/>
                <w:left w:val="nil"/>
                <w:bottom w:val="nil"/>
                <w:right w:val="nil"/>
                <w:between w:val="nil"/>
              </w:pBdr>
              <w:tabs>
                <w:tab w:val="left" w:pos="2820"/>
              </w:tabs>
              <w:spacing w:after="0" w:line="240" w:lineRule="auto"/>
              <w:ind w:left="375"/>
              <w:rPr>
                <w:color w:val="000000"/>
              </w:rPr>
            </w:pPr>
            <w:r>
              <w:rPr>
                <w:color w:val="000000"/>
              </w:rPr>
              <w:t xml:space="preserve">Colić Barić I. (2010) Prehrana u starijoj dobi. U: Ćatović A. i sur. Gerontostomatologija, Medicinska naklada, Zagreb. </w:t>
            </w:r>
          </w:p>
          <w:p w:rsidR="00A41232" w:rsidRDefault="00A64B0A">
            <w:pPr>
              <w:numPr>
                <w:ilvl w:val="0"/>
                <w:numId w:val="5"/>
              </w:numPr>
              <w:pBdr>
                <w:top w:val="nil"/>
                <w:left w:val="nil"/>
                <w:bottom w:val="nil"/>
                <w:right w:val="nil"/>
                <w:between w:val="nil"/>
              </w:pBdr>
              <w:tabs>
                <w:tab w:val="left" w:pos="2820"/>
              </w:tabs>
              <w:spacing w:after="0" w:line="240" w:lineRule="auto"/>
              <w:ind w:left="375"/>
              <w:rPr>
                <w:color w:val="000000"/>
              </w:rPr>
            </w:pPr>
            <w:r>
              <w:rPr>
                <w:color w:val="000000"/>
              </w:rPr>
              <w:t>Duraković Z. i suradnici (2007) Gerijatrija – Medicina starije dobi, CT-Poslovne informacije, Zagreb.</w:t>
            </w:r>
          </w:p>
          <w:p w:rsidR="00A41232" w:rsidRDefault="00A64B0A">
            <w:pPr>
              <w:numPr>
                <w:ilvl w:val="0"/>
                <w:numId w:val="5"/>
              </w:numPr>
              <w:pBdr>
                <w:top w:val="nil"/>
                <w:left w:val="nil"/>
                <w:bottom w:val="nil"/>
                <w:right w:val="nil"/>
                <w:between w:val="nil"/>
              </w:pBdr>
              <w:tabs>
                <w:tab w:val="left" w:pos="2820"/>
              </w:tabs>
              <w:spacing w:after="0" w:line="240" w:lineRule="auto"/>
              <w:ind w:left="375"/>
              <w:rPr>
                <w:color w:val="000000"/>
              </w:rPr>
            </w:pPr>
            <w:r>
              <w:rPr>
                <w:color w:val="000000"/>
              </w:rPr>
              <w:t>Secher M, Ritz P, Vellas B (2012) Nutrition and Aging. U: Erdman JW, Macdonald IA, Zeisel SH (ured.) Present Knowledge in Nutrition, 10. izd., International Life Sciences Institute, Wiley-Blackwell.</w:t>
            </w:r>
          </w:p>
        </w:tc>
      </w:tr>
      <w:tr w:rsidR="00A41232">
        <w:tc>
          <w:tcPr>
            <w:tcW w:w="2621" w:type="dxa"/>
            <w:tcBorders>
              <w:top w:val="single" w:sz="12"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5" w:type="dxa"/>
            <w:gridSpan w:val="13"/>
            <w:tcBorders>
              <w:top w:val="single" w:sz="12"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44">
              <w:r>
                <w:rPr>
                  <w:i/>
                  <w:iCs/>
                  <w:color w:val="0563C1"/>
                  <w:u w:val="single"/>
                </w:rPr>
                <w:t>http://www.pbf.unizg.hr/studiji/ispitni_rokovi</w:t>
              </w:r>
            </w:hyperlink>
          </w:p>
        </w:tc>
      </w:tr>
      <w:tr w:rsidR="00A41232">
        <w:tc>
          <w:tcPr>
            <w:tcW w:w="2621"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5"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1551"/>
        <w:gridCol w:w="503"/>
        <w:gridCol w:w="495"/>
        <w:gridCol w:w="357"/>
        <w:gridCol w:w="872"/>
        <w:gridCol w:w="503"/>
        <w:gridCol w:w="169"/>
        <w:gridCol w:w="317"/>
        <w:gridCol w:w="852"/>
        <w:gridCol w:w="65"/>
        <w:gridCol w:w="862"/>
        <w:gridCol w:w="676"/>
        <w:gridCol w:w="662"/>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bookmarkStart w:id="14" w:name="_heading=h.3dy6vkm" w:colFirst="0" w:colLast="0"/>
            <w:bookmarkEnd w:id="14"/>
            <w:r>
              <w:rPr>
                <w:b/>
                <w:bCs/>
              </w:rPr>
              <w:t>1. OPĆE INFORMACIJE</w:t>
            </w:r>
          </w:p>
        </w:tc>
      </w:tr>
      <w:tr w:rsidR="00A41232">
        <w:tc>
          <w:tcPr>
            <w:tcW w:w="255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b/>
                <w:bCs/>
              </w:rPr>
            </w:pPr>
            <w:r>
              <w:t xml:space="preserve">1.1. Nositelj(i) i suradnici kolegija </w:t>
            </w:r>
          </w:p>
        </w:tc>
        <w:tc>
          <w:tcPr>
            <w:tcW w:w="2906"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rPr>
                <w:b/>
                <w:bCs/>
                <w:color w:val="0563C1"/>
                <w:u w:val="single"/>
              </w:rPr>
            </w:pPr>
            <w:r>
              <w:fldChar w:fldCharType="begin"/>
            </w:r>
            <w:r>
              <w:instrText xml:space="preserve"> HYPERLINK "http://www.pbf.unizg.hr/zavodi/zavod_za_poznavanje_i_kontrolu_sirovina_i_prehrambenih_proizvoda/laboratorij_za_znanost_o_prehrani/zeljko_krznaric" </w:instrText>
            </w:r>
            <w:r>
              <w:fldChar w:fldCharType="separate"/>
            </w:r>
            <w:r>
              <w:rPr>
                <w:b/>
                <w:bCs/>
                <w:color w:val="0563C1"/>
                <w:u w:val="single"/>
              </w:rPr>
              <w:t>prof. dr. sc. Željko Krznarić, dr. med.</w:t>
            </w:r>
          </w:p>
          <w:p w:rsidR="00A41232" w:rsidRDefault="00A64B0A">
            <w:pPr>
              <w:tabs>
                <w:tab w:val="left" w:pos="2820"/>
              </w:tabs>
              <w:spacing w:after="0" w:line="240" w:lineRule="auto"/>
              <w:rPr>
                <w:color w:val="0563C1"/>
                <w:u w:val="single"/>
              </w:rPr>
            </w:pPr>
            <w:r>
              <w:fldChar w:fldCharType="end"/>
            </w:r>
            <w:r>
              <w:rPr>
                <w:color w:val="0563C1"/>
                <w:u w:val="single"/>
              </w:rPr>
              <w:t>dr.sc. Dina Ljubas Kelečić, mr. pharm.</w:t>
            </w:r>
          </w:p>
          <w:p w:rsidR="00A41232" w:rsidRDefault="00277B0E">
            <w:pPr>
              <w:tabs>
                <w:tab w:val="left" w:pos="2820"/>
              </w:tabs>
              <w:spacing w:after="0" w:line="240" w:lineRule="auto"/>
              <w:rPr>
                <w:color w:val="0563C1"/>
                <w:u w:val="single"/>
              </w:rPr>
            </w:pPr>
            <w:hyperlink r:id="rId145">
              <w:r w:rsidR="00A64B0A">
                <w:rPr>
                  <w:color w:val="0563C1"/>
                  <w:u w:val="single"/>
                </w:rPr>
                <w:t>nasl. prof. dr. sc. Darija Vranešić Bender</w:t>
              </w:r>
            </w:hyperlink>
          </w:p>
          <w:p w:rsidR="00A41232" w:rsidRDefault="00A64B0A">
            <w:pPr>
              <w:tabs>
                <w:tab w:val="left" w:pos="2820"/>
              </w:tabs>
              <w:spacing w:after="0" w:line="240" w:lineRule="auto"/>
              <w:rPr>
                <w:color w:val="0563C1"/>
                <w:u w:val="single"/>
              </w:rPr>
            </w:pPr>
            <w:r>
              <w:rPr>
                <w:color w:val="0563C1"/>
                <w:u w:val="single"/>
              </w:rPr>
              <w:t>nasl. doc. dr. sc. Ana-Marija Liberati Pršo</w:t>
            </w:r>
          </w:p>
          <w:p w:rsidR="00A41232" w:rsidRDefault="00A64B0A">
            <w:pPr>
              <w:tabs>
                <w:tab w:val="left" w:pos="2820"/>
              </w:tabs>
              <w:spacing w:after="0" w:line="240" w:lineRule="auto"/>
              <w:rPr>
                <w:b/>
                <w:bCs/>
              </w:rPr>
            </w:pPr>
            <w:r>
              <w:rPr>
                <w:color w:val="0563C1"/>
                <w:u w:val="single"/>
              </w:rPr>
              <w:t>doc. dr. sc. Iva Hojsak, dr. med.</w:t>
            </w:r>
          </w:p>
        </w:tc>
        <w:tc>
          <w:tcPr>
            <w:tcW w:w="2713"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2265"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55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t>1.2. Naziv kolegija</w:t>
            </w:r>
          </w:p>
        </w:tc>
        <w:tc>
          <w:tcPr>
            <w:tcW w:w="2906"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rPr>
                <w:b/>
                <w:bCs/>
              </w:rPr>
              <w:t>Enteralna i parenteralna prehrana</w:t>
            </w:r>
          </w:p>
        </w:tc>
        <w:tc>
          <w:tcPr>
            <w:tcW w:w="2713"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2265" w:type="dxa"/>
            <w:gridSpan w:val="4"/>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55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2906"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239630</w:t>
            </w:r>
          </w:p>
        </w:tc>
        <w:tc>
          <w:tcPr>
            <w:tcW w:w="271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226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18 + 8 + 10 + 0</w:t>
            </w:r>
          </w:p>
        </w:tc>
      </w:tr>
      <w:tr w:rsidR="00A41232">
        <w:tc>
          <w:tcPr>
            <w:tcW w:w="255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2906"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71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226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15</w:t>
            </w:r>
          </w:p>
        </w:tc>
      </w:tr>
      <w:tr w:rsidR="00A41232">
        <w:tc>
          <w:tcPr>
            <w:tcW w:w="255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2906"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71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226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right" w:pos="2149"/>
              </w:tabs>
              <w:spacing w:after="0" w:line="240" w:lineRule="auto"/>
            </w:pPr>
            <w:r>
              <w:t>1.</w:t>
            </w:r>
            <w:r>
              <w:tab/>
            </w:r>
          </w:p>
          <w:p w:rsidR="00A41232" w:rsidRDefault="00A64B0A">
            <w:pPr>
              <w:tabs>
                <w:tab w:val="right" w:pos="2149"/>
              </w:tabs>
              <w:spacing w:after="0" w:line="240" w:lineRule="auto"/>
            </w:pPr>
            <w:r>
              <w:t>8 %</w:t>
            </w:r>
          </w:p>
        </w:tc>
      </w:tr>
      <w:tr w:rsidR="00A41232">
        <w:tc>
          <w:tcPr>
            <w:tcW w:w="255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2906"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KBC Zagreb</w:t>
            </w:r>
          </w:p>
        </w:tc>
        <w:tc>
          <w:tcPr>
            <w:tcW w:w="271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226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55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2906"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prva</w:t>
            </w:r>
          </w:p>
        </w:tc>
        <w:tc>
          <w:tcPr>
            <w:tcW w:w="271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2265" w:type="dxa"/>
            <w:gridSpan w:val="4"/>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55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84" w:type="dxa"/>
            <w:gridSpan w:val="13"/>
            <w:tcBorders>
              <w:top w:val="single" w:sz="12"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 xml:space="preserve">Cilj kolegija je upoznavanje studenta s pojavom malnutricije u kliničkim uvjetima, njezinim zdravstvenim komplikacijama  te detaljnim algoritmom propisivanja odgovarajuće nutritivne potpore. </w:t>
            </w:r>
          </w:p>
        </w:tc>
      </w:tr>
      <w:tr w:rsidR="00A41232">
        <w:tc>
          <w:tcPr>
            <w:tcW w:w="255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8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pPr>
            <w:r>
              <w:t>-</w:t>
            </w:r>
          </w:p>
        </w:tc>
      </w:tr>
      <w:tr w:rsidR="00A41232">
        <w:tc>
          <w:tcPr>
            <w:tcW w:w="255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8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3.Preporučiti odgovarajuće metode u sustavima koji se bave procjenom prehrambenog statusa populacijskih skupina</w:t>
            </w:r>
          </w:p>
          <w:p w:rsidR="00A41232" w:rsidRDefault="00A64B0A">
            <w:pPr>
              <w:spacing w:after="0" w:line="240" w:lineRule="auto"/>
            </w:pPr>
            <w:r>
              <w:lastRenderedPageBreak/>
              <w:t>5.Osmisliti dijetoterapiju za različite bolesti i stanja na osnovu podataka u svezi prehrambenog i zdravstvenog statusa</w:t>
            </w:r>
          </w:p>
          <w:p w:rsidR="00A41232" w:rsidRDefault="00A64B0A">
            <w:pPr>
              <w:spacing w:after="0" w:line="240" w:lineRule="auto"/>
            </w:pPr>
            <w:r>
              <w:t>7.Izraditi plan prehrane prema specifičnim nutritivnim potrebama na razini zdravih i bolesnih osoba</w:t>
            </w:r>
          </w:p>
          <w:p w:rsidR="00A41232" w:rsidRDefault="00A64B0A">
            <w:pPr>
              <w:spacing w:after="0" w:line="240" w:lineRule="auto"/>
            </w:pPr>
            <w:r>
              <w:t>9.Koristiti i valorizirati znanstvenu i stručnu literaturu u svrhu cjeloživotnog učenja i unapređenja struke</w:t>
            </w:r>
          </w:p>
          <w:p w:rsidR="00A41232" w:rsidRDefault="00A64B0A">
            <w:pPr>
              <w:pBdr>
                <w:top w:val="nil"/>
                <w:left w:val="nil"/>
                <w:bottom w:val="nil"/>
                <w:right w:val="nil"/>
                <w:between w:val="nil"/>
              </w:pBdr>
              <w:tabs>
                <w:tab w:val="left" w:pos="2820"/>
              </w:tabs>
              <w:spacing w:after="0" w:line="240" w:lineRule="auto"/>
              <w:rPr>
                <w:color w:val="000000"/>
              </w:rPr>
            </w:pPr>
            <w:r>
              <w:t>13.Primjenjivati norme i etička načela vezana uz specifične zahtjeve struke</w:t>
            </w:r>
          </w:p>
        </w:tc>
      </w:tr>
      <w:tr w:rsidR="00A41232">
        <w:tc>
          <w:tcPr>
            <w:tcW w:w="255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2.4. Očekivani ishodi učenja na razini kolegija (3-10 ishoda učenja) </w:t>
            </w:r>
          </w:p>
        </w:tc>
        <w:tc>
          <w:tcPr>
            <w:tcW w:w="788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spacing w:after="0" w:line="240" w:lineRule="auto"/>
            </w:pPr>
            <w:r>
              <w:t>1. Objasniti osnovne indikacije i kontraindikacije za parenteralnu i enteralnu prehranu.</w:t>
            </w:r>
          </w:p>
          <w:p w:rsidR="00A41232" w:rsidRDefault="00A64B0A">
            <w:pPr>
              <w:spacing w:after="0" w:line="240" w:lineRule="auto"/>
            </w:pPr>
            <w:r>
              <w:t>2. Opisati osobitosti pripravaka za enteralnu i parenteralnu prehranu.</w:t>
            </w:r>
          </w:p>
          <w:p w:rsidR="00A41232" w:rsidRDefault="00A64B0A">
            <w:pPr>
              <w:spacing w:after="0" w:line="240" w:lineRule="auto"/>
            </w:pPr>
            <w:r>
              <w:t>3. Odrediti nutritivni status bolesnika</w:t>
            </w:r>
          </w:p>
          <w:p w:rsidR="00A41232" w:rsidRDefault="00A64B0A">
            <w:pPr>
              <w:spacing w:after="0" w:line="240" w:lineRule="auto"/>
            </w:pPr>
            <w:r>
              <w:t>4. Nabrojati bolesti i poremećaje (indikacije) kod kojih se primjenjuje artificijelna prehrana.</w:t>
            </w:r>
          </w:p>
          <w:p w:rsidR="00A41232" w:rsidRDefault="00A64B0A">
            <w:pPr>
              <w:spacing w:after="0" w:line="240" w:lineRule="auto"/>
            </w:pPr>
            <w:r>
              <w:t>5. Osmisliti plan uvođenja i provođenja enteralne i parenteralne prehrane kod različitih kliničkih situacija.</w:t>
            </w:r>
          </w:p>
          <w:p w:rsidR="00A41232" w:rsidRDefault="00A64B0A">
            <w:pPr>
              <w:pBdr>
                <w:top w:val="nil"/>
                <w:left w:val="nil"/>
                <w:bottom w:val="nil"/>
                <w:right w:val="nil"/>
                <w:between w:val="nil"/>
              </w:pBdr>
              <w:spacing w:after="0" w:line="256" w:lineRule="auto"/>
            </w:pPr>
            <w:r>
              <w:t>6. Opisati osnove rada sa sustavima za aplikaciju i pripravcima parenteralne i enteralne prehrane.</w:t>
            </w:r>
          </w:p>
          <w:p w:rsidR="00A41232" w:rsidRDefault="00A64B0A">
            <w:pPr>
              <w:spacing w:after="0" w:line="240" w:lineRule="auto"/>
            </w:pPr>
            <w:r>
              <w:t>7. Nabrojati odgovarajuće pripravke koji se primjenjuju kod pojedinih kliničkih stanja.</w:t>
            </w:r>
          </w:p>
          <w:p w:rsidR="00A41232" w:rsidRDefault="00A64B0A">
            <w:pPr>
              <w:spacing w:after="0" w:line="240" w:lineRule="auto"/>
            </w:pPr>
            <w:r>
              <w:t>8. Izračunati nutritivne potrebe, odrediti nutritivni status i povezati spomenute parametre s planovima nutritivne potpore</w:t>
            </w:r>
          </w:p>
          <w:p w:rsidR="00A41232" w:rsidRDefault="00A64B0A">
            <w:pPr>
              <w:pBdr>
                <w:top w:val="nil"/>
                <w:left w:val="nil"/>
                <w:bottom w:val="nil"/>
                <w:right w:val="nil"/>
                <w:between w:val="nil"/>
              </w:pBdr>
              <w:spacing w:after="0" w:line="256" w:lineRule="auto"/>
              <w:rPr>
                <w:b/>
                <w:bCs/>
                <w:color w:val="000000"/>
              </w:rPr>
            </w:pPr>
            <w:r>
              <w:t>pojedinačnog pacijenta.</w:t>
            </w:r>
          </w:p>
        </w:tc>
      </w:tr>
      <w:tr w:rsidR="00A41232">
        <w:tc>
          <w:tcPr>
            <w:tcW w:w="255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p w:rsidR="00A41232" w:rsidRDefault="00A41232">
            <w:pPr>
              <w:tabs>
                <w:tab w:val="left" w:pos="2820"/>
              </w:tabs>
              <w:spacing w:after="0" w:line="240" w:lineRule="auto"/>
              <w:ind w:left="360"/>
              <w:rPr>
                <w:color w:val="000000"/>
              </w:rPr>
            </w:pPr>
          </w:p>
        </w:tc>
        <w:tc>
          <w:tcPr>
            <w:tcW w:w="7884" w:type="dxa"/>
            <w:gridSpan w:val="13"/>
            <w:tcBorders>
              <w:top w:val="single" w:sz="4" w:space="0" w:color="000000"/>
              <w:left w:val="single" w:sz="4" w:space="0" w:color="000000"/>
              <w:bottom w:val="single" w:sz="4" w:space="0" w:color="000000"/>
              <w:right w:val="single" w:sz="12" w:space="0" w:color="000000"/>
            </w:tcBorders>
            <w:vAlign w:val="center"/>
          </w:tcPr>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Uvod u kliničku prehranu</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Procjena statusa uhranjenosti</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Enteralna prehrana</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Parenteralna prehrana</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 xml:space="preserve">Nutritivna podrška kod upalnih bolesti crijeva </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Nutritivna podrška kod bolesti jetre, bubrega i gušterače</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 xml:space="preserve">Nutritivna podrška za palijativne bolesnike </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Nutritivna podrška kod malignih bolesti</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Nutritivna podrška u pedijatrijskih bolesnika</w:t>
            </w:r>
          </w:p>
          <w:p w:rsidR="00A41232" w:rsidRDefault="00A64B0A">
            <w:pPr>
              <w:numPr>
                <w:ilvl w:val="0"/>
                <w:numId w:val="10"/>
              </w:numPr>
              <w:pBdr>
                <w:top w:val="nil"/>
                <w:left w:val="nil"/>
                <w:bottom w:val="nil"/>
                <w:right w:val="nil"/>
                <w:between w:val="nil"/>
              </w:pBdr>
              <w:spacing w:after="0" w:line="240" w:lineRule="auto"/>
              <w:ind w:left="375"/>
              <w:rPr>
                <w:color w:val="000000"/>
              </w:rPr>
            </w:pPr>
            <w:r>
              <w:rPr>
                <w:color w:val="000000"/>
              </w:rPr>
              <w:t>Specifičnosti i kontroverze u kliničkoj prehrani</w:t>
            </w:r>
          </w:p>
        </w:tc>
      </w:tr>
      <w:tr w:rsidR="00A41232">
        <w:trPr>
          <w:trHeight w:val="349"/>
        </w:trPr>
        <w:tc>
          <w:tcPr>
            <w:tcW w:w="2552"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549" w:type="dxa"/>
            <w:gridSpan w:val="3"/>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pBdr>
                <w:top w:val="nil"/>
                <w:left w:val="nil"/>
                <w:bottom w:val="nil"/>
                <w:right w:val="nil"/>
                <w:between w:val="nil"/>
              </w:pBdr>
              <w:spacing w:after="0" w:line="256" w:lineRule="auto"/>
              <w:rPr>
                <w:color w:val="000000"/>
              </w:rPr>
            </w:pPr>
            <w:sdt>
              <w:sdtPr>
                <w:tag w:val="goog_rdk_317"/>
                <w:id w:val="910456433"/>
              </w:sdtPr>
              <w:sdtEndPr/>
              <w:sdtContent>
                <w:r w:rsidR="00A64B0A">
                  <w:rPr>
                    <w:rFonts w:ascii="Arial Unicode MS" w:eastAsia="Arial Unicode MS" w:hAnsi="Arial Unicode MS" w:cs="Arial Unicode MS"/>
                    <w:color w:val="000000"/>
                  </w:rPr>
                  <w:t>☒</w:t>
                </w:r>
              </w:sdtContent>
            </w:sdt>
            <w:r w:rsidR="00A64B0A">
              <w:rPr>
                <w:color w:val="000000"/>
              </w:rPr>
              <w:t xml:space="preserve"> predavanja</w:t>
            </w:r>
          </w:p>
          <w:p w:rsidR="00A41232" w:rsidRDefault="00277B0E">
            <w:pPr>
              <w:pBdr>
                <w:top w:val="nil"/>
                <w:left w:val="nil"/>
                <w:bottom w:val="nil"/>
                <w:right w:val="nil"/>
                <w:between w:val="nil"/>
              </w:pBdr>
              <w:spacing w:after="0" w:line="256" w:lineRule="auto"/>
              <w:rPr>
                <w:color w:val="000000"/>
              </w:rPr>
            </w:pPr>
            <w:sdt>
              <w:sdtPr>
                <w:tag w:val="goog_rdk_318"/>
                <w:id w:val="-1646603272"/>
              </w:sdtPr>
              <w:sdtEndPr/>
              <w:sdtContent>
                <w:r w:rsidR="00A64B0A">
                  <w:rPr>
                    <w:rFonts w:ascii="Arial Unicode MS" w:eastAsia="Arial Unicode MS" w:hAnsi="Arial Unicode MS" w:cs="Arial Unicode MS"/>
                    <w:color w:val="000000"/>
                  </w:rPr>
                  <w:t>☒</w:t>
                </w:r>
              </w:sdtContent>
            </w:sdt>
            <w:r w:rsidR="00A64B0A">
              <w:rPr>
                <w:color w:val="000000"/>
              </w:rPr>
              <w:t xml:space="preserve"> seminari i radionice  </w:t>
            </w:r>
          </w:p>
          <w:p w:rsidR="00A41232" w:rsidRDefault="00277B0E">
            <w:pPr>
              <w:pBdr>
                <w:top w:val="nil"/>
                <w:left w:val="nil"/>
                <w:bottom w:val="nil"/>
                <w:right w:val="nil"/>
                <w:between w:val="nil"/>
              </w:pBdr>
              <w:spacing w:after="0" w:line="256" w:lineRule="auto"/>
              <w:rPr>
                <w:color w:val="000000"/>
              </w:rPr>
            </w:pPr>
            <w:sdt>
              <w:sdtPr>
                <w:tag w:val="goog_rdk_319"/>
                <w:id w:val="25623876"/>
              </w:sdtPr>
              <w:sdtEndPr/>
              <w:sdtContent>
                <w:r w:rsidR="00A64B0A">
                  <w:rPr>
                    <w:rFonts w:ascii="Arial Unicode MS" w:eastAsia="Arial Unicode MS" w:hAnsi="Arial Unicode MS" w:cs="Arial Unicode MS"/>
                    <w:color w:val="000000"/>
                  </w:rPr>
                  <w:t>☒</w:t>
                </w:r>
              </w:sdtContent>
            </w:sdt>
            <w:r w:rsidR="00A64B0A">
              <w:rPr>
                <w:color w:val="000000"/>
              </w:rPr>
              <w:t xml:space="preserve"> vježbe  </w:t>
            </w:r>
          </w:p>
          <w:p w:rsidR="00A41232" w:rsidRDefault="00277B0E">
            <w:pPr>
              <w:pBdr>
                <w:top w:val="nil"/>
                <w:left w:val="nil"/>
                <w:bottom w:val="nil"/>
                <w:right w:val="nil"/>
                <w:between w:val="nil"/>
              </w:pBdr>
              <w:spacing w:after="0" w:line="256" w:lineRule="auto"/>
              <w:rPr>
                <w:color w:val="000000"/>
              </w:rPr>
            </w:pPr>
            <w:sdt>
              <w:sdtPr>
                <w:tag w:val="goog_rdk_320"/>
                <w:id w:val="223424362"/>
              </w:sdtPr>
              <w:sdtEndPr/>
              <w:sdtContent>
                <w:r w:rsidR="00A64B0A">
                  <w:rPr>
                    <w:rFonts w:ascii="Arial Unicode MS" w:eastAsia="Arial Unicode MS" w:hAnsi="Arial Unicode MS" w:cs="Arial Unicode MS"/>
                    <w:color w:val="000000"/>
                  </w:rPr>
                  <w:t>☐</w:t>
                </w:r>
              </w:sdtContent>
            </w:sdt>
            <w:r w:rsidR="00A64B0A">
              <w:rPr>
                <w:color w:val="000000"/>
              </w:rPr>
              <w:t xml:space="preserve"> </w:t>
            </w:r>
            <w:r w:rsidR="00A64B0A">
              <w:rPr>
                <w:i/>
                <w:iCs/>
                <w:color w:val="000000"/>
              </w:rPr>
              <w:t>on line</w:t>
            </w:r>
            <w:r w:rsidR="00A64B0A">
              <w:rPr>
                <w:color w:val="000000"/>
              </w:rPr>
              <w:t xml:space="preserve"> u cijelosti</w:t>
            </w:r>
          </w:p>
          <w:p w:rsidR="00A41232" w:rsidRDefault="00277B0E">
            <w:pPr>
              <w:pBdr>
                <w:top w:val="nil"/>
                <w:left w:val="nil"/>
                <w:bottom w:val="nil"/>
                <w:right w:val="nil"/>
                <w:between w:val="nil"/>
              </w:pBdr>
              <w:spacing w:after="0" w:line="256" w:lineRule="auto"/>
              <w:rPr>
                <w:color w:val="000000"/>
              </w:rPr>
            </w:pPr>
            <w:sdt>
              <w:sdtPr>
                <w:tag w:val="goog_rdk_321"/>
                <w:id w:val="-1492766943"/>
              </w:sdtPr>
              <w:sdtEndPr/>
              <w:sdtContent>
                <w:r w:rsidR="00A64B0A">
                  <w:rPr>
                    <w:rFonts w:ascii="Arial Unicode MS" w:eastAsia="Arial Unicode MS" w:hAnsi="Arial Unicode MS" w:cs="Arial Unicode MS"/>
                    <w:color w:val="000000"/>
                  </w:rPr>
                  <w:t>☐</w:t>
                </w:r>
              </w:sdtContent>
            </w:sdt>
            <w:r w:rsidR="00A64B0A">
              <w:rPr>
                <w:color w:val="000000"/>
              </w:rPr>
              <w:t xml:space="preserve"> mješovito e-učenje</w:t>
            </w:r>
          </w:p>
          <w:p w:rsidR="00A41232" w:rsidRDefault="00277B0E">
            <w:pPr>
              <w:tabs>
                <w:tab w:val="left" w:pos="2820"/>
              </w:tabs>
              <w:spacing w:after="0" w:line="240" w:lineRule="auto"/>
            </w:pPr>
            <w:sdt>
              <w:sdtPr>
                <w:tag w:val="goog_rdk_322"/>
                <w:id w:val="1759516501"/>
              </w:sdtPr>
              <w:sdtEndPr/>
              <w:sdtContent>
                <w:r w:rsidR="00A64B0A">
                  <w:rPr>
                    <w:rFonts w:ascii="Arial Unicode MS" w:eastAsia="Arial Unicode MS" w:hAnsi="Arial Unicode MS" w:cs="Arial Unicode MS"/>
                  </w:rPr>
                  <w:t>☐</w:t>
                </w:r>
              </w:sdtContent>
            </w:sdt>
            <w:r w:rsidR="00A64B0A">
              <w:t xml:space="preserve"> terenska nastava</w:t>
            </w:r>
          </w:p>
        </w:tc>
        <w:tc>
          <w:tcPr>
            <w:tcW w:w="2218" w:type="dxa"/>
            <w:gridSpan w:val="5"/>
            <w:vMerge w:val="restart"/>
            <w:tcBorders>
              <w:top w:val="single" w:sz="4" w:space="0" w:color="000000"/>
              <w:left w:val="single" w:sz="4" w:space="0" w:color="000000"/>
              <w:bottom w:val="single" w:sz="4" w:space="0" w:color="000000"/>
              <w:right w:val="single" w:sz="4" w:space="0" w:color="000000"/>
            </w:tcBorders>
            <w:vAlign w:val="center"/>
          </w:tcPr>
          <w:p w:rsidR="00A41232" w:rsidRDefault="00277B0E">
            <w:pPr>
              <w:pBdr>
                <w:top w:val="nil"/>
                <w:left w:val="nil"/>
                <w:bottom w:val="nil"/>
                <w:right w:val="nil"/>
                <w:between w:val="nil"/>
              </w:pBdr>
              <w:spacing w:after="0" w:line="256" w:lineRule="auto"/>
              <w:rPr>
                <w:color w:val="000000"/>
              </w:rPr>
            </w:pPr>
            <w:sdt>
              <w:sdtPr>
                <w:tag w:val="goog_rdk_323"/>
                <w:id w:val="-679916466"/>
              </w:sdtPr>
              <w:sdtEndPr/>
              <w:sdtContent>
                <w:r w:rsidR="00A64B0A">
                  <w:rPr>
                    <w:rFonts w:ascii="Arial Unicode MS" w:eastAsia="Arial Unicode MS" w:hAnsi="Arial Unicode MS" w:cs="Arial Unicode MS"/>
                    <w:color w:val="000000"/>
                  </w:rPr>
                  <w:t>☐</w:t>
                </w:r>
              </w:sdtContent>
            </w:sdt>
            <w:r w:rsidR="00A64B0A">
              <w:rPr>
                <w:color w:val="000000"/>
              </w:rPr>
              <w:t xml:space="preserve"> samostalni  zadaci  </w:t>
            </w:r>
          </w:p>
          <w:p w:rsidR="00A41232" w:rsidRDefault="00277B0E">
            <w:pPr>
              <w:pBdr>
                <w:top w:val="nil"/>
                <w:left w:val="nil"/>
                <w:bottom w:val="nil"/>
                <w:right w:val="nil"/>
                <w:between w:val="nil"/>
              </w:pBdr>
              <w:spacing w:after="0" w:line="256" w:lineRule="auto"/>
              <w:rPr>
                <w:color w:val="000000"/>
              </w:rPr>
            </w:pPr>
            <w:sdt>
              <w:sdtPr>
                <w:tag w:val="goog_rdk_324"/>
                <w:id w:val="-1559267618"/>
              </w:sdtPr>
              <w:sdtEndPr/>
              <w:sdtContent>
                <w:r w:rsidR="00A64B0A">
                  <w:rPr>
                    <w:rFonts w:ascii="Arial Unicode MS" w:eastAsia="Arial Unicode MS" w:hAnsi="Arial Unicode MS" w:cs="Arial Unicode MS"/>
                    <w:color w:val="000000"/>
                  </w:rPr>
                  <w:t>☐</w:t>
                </w:r>
              </w:sdtContent>
            </w:sdt>
            <w:r w:rsidR="00A64B0A">
              <w:rPr>
                <w:color w:val="000000"/>
              </w:rPr>
              <w:t xml:space="preserve"> multimedija i mreža  </w:t>
            </w:r>
          </w:p>
          <w:p w:rsidR="00A41232" w:rsidRDefault="00277B0E">
            <w:pPr>
              <w:pBdr>
                <w:top w:val="nil"/>
                <w:left w:val="nil"/>
                <w:bottom w:val="nil"/>
                <w:right w:val="nil"/>
                <w:between w:val="nil"/>
              </w:pBdr>
              <w:spacing w:after="0" w:line="256" w:lineRule="auto"/>
              <w:rPr>
                <w:color w:val="000000"/>
              </w:rPr>
            </w:pPr>
            <w:sdt>
              <w:sdtPr>
                <w:tag w:val="goog_rdk_325"/>
                <w:id w:val="140015725"/>
              </w:sdtPr>
              <w:sdtEndPr/>
              <w:sdtContent>
                <w:r w:rsidR="00A64B0A">
                  <w:rPr>
                    <w:rFonts w:ascii="Arial Unicode MS" w:eastAsia="Arial Unicode MS" w:hAnsi="Arial Unicode MS" w:cs="Arial Unicode MS"/>
                    <w:color w:val="000000"/>
                  </w:rPr>
                  <w:t>☐</w:t>
                </w:r>
              </w:sdtContent>
            </w:sdt>
            <w:r w:rsidR="00A64B0A">
              <w:rPr>
                <w:color w:val="000000"/>
              </w:rPr>
              <w:t xml:space="preserve"> laboratorij</w:t>
            </w:r>
          </w:p>
          <w:p w:rsidR="00A41232" w:rsidRDefault="00277B0E">
            <w:pPr>
              <w:pBdr>
                <w:top w:val="nil"/>
                <w:left w:val="nil"/>
                <w:bottom w:val="nil"/>
                <w:right w:val="nil"/>
                <w:between w:val="nil"/>
              </w:pBdr>
              <w:spacing w:after="0" w:line="256" w:lineRule="auto"/>
              <w:rPr>
                <w:color w:val="000000"/>
              </w:rPr>
            </w:pPr>
            <w:sdt>
              <w:sdtPr>
                <w:tag w:val="goog_rdk_326"/>
                <w:id w:val="305263761"/>
              </w:sdtPr>
              <w:sdtEndPr/>
              <w:sdtContent>
                <w:r w:rsidR="00A64B0A">
                  <w:rPr>
                    <w:rFonts w:ascii="Arial Unicode MS" w:eastAsia="Arial Unicode MS" w:hAnsi="Arial Unicode MS" w:cs="Arial Unicode MS"/>
                    <w:color w:val="000000"/>
                  </w:rPr>
                  <w:t>☐</w:t>
                </w:r>
              </w:sdtContent>
            </w:sdt>
            <w:r w:rsidR="00A64B0A">
              <w:rPr>
                <w:color w:val="000000"/>
              </w:rPr>
              <w:t xml:space="preserve"> mentorski rad</w:t>
            </w:r>
          </w:p>
          <w:p w:rsidR="00A41232" w:rsidRDefault="00277B0E">
            <w:pPr>
              <w:tabs>
                <w:tab w:val="left" w:pos="2820"/>
              </w:tabs>
              <w:spacing w:after="0" w:line="240" w:lineRule="auto"/>
            </w:pPr>
            <w:sdt>
              <w:sdtPr>
                <w:tag w:val="goog_rdk_327"/>
                <w:id w:val="1346273633"/>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3117"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55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49" w:type="dxa"/>
            <w:gridSpan w:val="3"/>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2218" w:type="dxa"/>
            <w:gridSpan w:val="5"/>
            <w:vMerge/>
            <w:tcBorders>
              <w:top w:val="single" w:sz="4" w:space="0" w:color="000000"/>
              <w:left w:val="single" w:sz="4" w:space="0" w:color="000000"/>
              <w:bottom w:val="single" w:sz="4" w:space="0" w:color="000000"/>
              <w:right w:val="single" w:sz="4" w:space="0" w:color="000000"/>
            </w:tcBorders>
            <w:vAlign w:val="center"/>
          </w:tcPr>
          <w:p w:rsidR="00A41232" w:rsidRDefault="00A41232">
            <w:pPr>
              <w:widowControl w:val="0"/>
              <w:pBdr>
                <w:top w:val="nil"/>
                <w:left w:val="nil"/>
                <w:bottom w:val="nil"/>
                <w:right w:val="nil"/>
                <w:between w:val="nil"/>
              </w:pBdr>
              <w:spacing w:after="0"/>
            </w:pPr>
          </w:p>
        </w:tc>
        <w:tc>
          <w:tcPr>
            <w:tcW w:w="3117" w:type="dxa"/>
            <w:gridSpan w:val="5"/>
            <w:tcBorders>
              <w:top w:val="single" w:sz="4" w:space="0" w:color="000000"/>
              <w:left w:val="single" w:sz="4" w:space="0" w:color="000000"/>
              <w:bottom w:val="single" w:sz="4" w:space="0" w:color="000000"/>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55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551"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Pohađanje nastave</w:t>
            </w:r>
          </w:p>
        </w:tc>
        <w:tc>
          <w:tcPr>
            <w:tcW w:w="503"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DA</w:t>
            </w:r>
          </w:p>
        </w:tc>
        <w:tc>
          <w:tcPr>
            <w:tcW w:w="495"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1229"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Istraživanje</w:t>
            </w:r>
          </w:p>
        </w:tc>
        <w:tc>
          <w:tcPr>
            <w:tcW w:w="503"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486" w:type="dxa"/>
            <w:gridSpan w:val="2"/>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779" w:type="dxa"/>
            <w:gridSpan w:val="3"/>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Usmeni ispit</w:t>
            </w:r>
          </w:p>
        </w:tc>
        <w:tc>
          <w:tcPr>
            <w:tcW w:w="676" w:type="dxa"/>
            <w:tcBorders>
              <w:top w:val="single" w:sz="12"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662" w:type="dxa"/>
            <w:tcBorders>
              <w:top w:val="single" w:sz="12" w:space="0" w:color="000000"/>
              <w:left w:val="single" w:sz="4" w:space="0" w:color="000000"/>
              <w:bottom w:val="single" w:sz="4" w:space="0" w:color="000000"/>
              <w:right w:val="single" w:sz="12"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r>
      <w:tr w:rsidR="00A41232">
        <w:trPr>
          <w:trHeight w:val="397"/>
        </w:trPr>
        <w:tc>
          <w:tcPr>
            <w:tcW w:w="255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51"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Eksperimentalni rad</w:t>
            </w:r>
          </w:p>
        </w:tc>
        <w:tc>
          <w:tcPr>
            <w:tcW w:w="50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495"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Referat</w:t>
            </w:r>
          </w:p>
        </w:tc>
        <w:tc>
          <w:tcPr>
            <w:tcW w:w="50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779"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 xml:space="preserve">(ostalo upisati) </w:t>
            </w:r>
          </w:p>
        </w:tc>
        <w:tc>
          <w:tcPr>
            <w:tcW w:w="676"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662" w:type="dxa"/>
            <w:tcBorders>
              <w:top w:val="single" w:sz="4" w:space="0" w:color="000000"/>
              <w:left w:val="single" w:sz="4" w:space="0" w:color="000000"/>
              <w:bottom w:val="single" w:sz="4" w:space="0" w:color="000000"/>
              <w:right w:val="single" w:sz="12"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r>
      <w:tr w:rsidR="00A41232">
        <w:trPr>
          <w:trHeight w:val="397"/>
        </w:trPr>
        <w:tc>
          <w:tcPr>
            <w:tcW w:w="255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51"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Esej</w:t>
            </w:r>
          </w:p>
        </w:tc>
        <w:tc>
          <w:tcPr>
            <w:tcW w:w="50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495"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Seminarski rad</w:t>
            </w:r>
          </w:p>
        </w:tc>
        <w:tc>
          <w:tcPr>
            <w:tcW w:w="50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779"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 xml:space="preserve">(ostalo upisati) </w:t>
            </w:r>
          </w:p>
        </w:tc>
        <w:tc>
          <w:tcPr>
            <w:tcW w:w="676"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662" w:type="dxa"/>
            <w:tcBorders>
              <w:top w:val="single" w:sz="4" w:space="0" w:color="000000"/>
              <w:left w:val="single" w:sz="4" w:space="0" w:color="000000"/>
              <w:bottom w:val="single" w:sz="4" w:space="0" w:color="000000"/>
              <w:right w:val="single" w:sz="12"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r>
      <w:tr w:rsidR="00A41232">
        <w:trPr>
          <w:trHeight w:val="397"/>
        </w:trPr>
        <w:tc>
          <w:tcPr>
            <w:tcW w:w="255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51"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Kolokvij</w:t>
            </w:r>
          </w:p>
        </w:tc>
        <w:tc>
          <w:tcPr>
            <w:tcW w:w="503"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 xml:space="preserve"> </w:t>
            </w:r>
          </w:p>
        </w:tc>
        <w:tc>
          <w:tcPr>
            <w:tcW w:w="495" w:type="dxa"/>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jc w:val="center"/>
              <w:rPr>
                <w:color w:val="000000"/>
              </w:rPr>
            </w:pPr>
            <w:r>
              <w:rPr>
                <w:color w:val="000000"/>
              </w:rPr>
              <w:t>NE</w:t>
            </w:r>
          </w:p>
        </w:tc>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pBdr>
                <w:top w:val="nil"/>
                <w:left w:val="nil"/>
                <w:bottom w:val="nil"/>
                <w:right w:val="nil"/>
                <w:between w:val="nil"/>
              </w:pBdr>
              <w:spacing w:after="0" w:line="256" w:lineRule="auto"/>
              <w:rPr>
                <w:color w:val="000000"/>
              </w:rPr>
            </w:pPr>
            <w:r>
              <w:rPr>
                <w:color w:val="000000"/>
              </w:rPr>
              <w:t>Praktični rad</w:t>
            </w:r>
          </w:p>
        </w:tc>
        <w:tc>
          <w:tcPr>
            <w:tcW w:w="503" w:type="dxa"/>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pPr>
            <w:r>
              <w:rPr>
                <w:color w:val="000000"/>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pPr>
            <w:r>
              <w:rPr>
                <w:color w:val="000000"/>
              </w:rPr>
              <w:t>NE</w:t>
            </w:r>
          </w:p>
        </w:tc>
        <w:tc>
          <w:tcPr>
            <w:tcW w:w="1779" w:type="dxa"/>
            <w:gridSpan w:val="3"/>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rPr>
                <w:color w:val="000000"/>
              </w:rPr>
            </w:pPr>
            <w:r>
              <w:t xml:space="preserve">(ostalo upisati) </w:t>
            </w:r>
          </w:p>
        </w:tc>
        <w:tc>
          <w:tcPr>
            <w:tcW w:w="676" w:type="dxa"/>
            <w:tcBorders>
              <w:top w:val="single" w:sz="4" w:space="0" w:color="000000"/>
              <w:left w:val="single" w:sz="4" w:space="0" w:color="000000"/>
              <w:bottom w:val="single" w:sz="4" w:space="0" w:color="000000"/>
              <w:right w:val="single" w:sz="4"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662" w:type="dxa"/>
            <w:tcBorders>
              <w:top w:val="single" w:sz="4" w:space="0" w:color="000000"/>
              <w:left w:val="single" w:sz="4"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55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51" w:type="dxa"/>
            <w:tcBorders>
              <w:top w:val="single" w:sz="4" w:space="0" w:color="000000"/>
              <w:left w:val="single" w:sz="4"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03"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495"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229"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03" w:type="dxa"/>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486" w:type="dxa"/>
            <w:gridSpan w:val="2"/>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779" w:type="dxa"/>
            <w:gridSpan w:val="3"/>
            <w:tcBorders>
              <w:top w:val="single" w:sz="4" w:space="0" w:color="000000"/>
              <w:left w:val="single" w:sz="8" w:space="0" w:color="000000"/>
              <w:bottom w:val="single" w:sz="12"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338" w:type="dxa"/>
            <w:gridSpan w:val="2"/>
            <w:tcBorders>
              <w:top w:val="single" w:sz="4" w:space="0" w:color="000000"/>
              <w:left w:val="single" w:sz="8" w:space="0" w:color="000000"/>
              <w:bottom w:val="single" w:sz="12"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397"/>
        </w:trPr>
        <w:tc>
          <w:tcPr>
            <w:tcW w:w="255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2.9. Metode i kriteriji vrednovanja</w:t>
            </w:r>
          </w:p>
        </w:tc>
        <w:tc>
          <w:tcPr>
            <w:tcW w:w="7884"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1. Maksimalni broj bodova po vrstama aktivnosti:</w:t>
            </w:r>
          </w:p>
          <w:p w:rsidR="00A41232" w:rsidRDefault="00A64B0A">
            <w:pPr>
              <w:tabs>
                <w:tab w:val="left" w:pos="2820"/>
              </w:tabs>
              <w:spacing w:after="0" w:line="240" w:lineRule="auto"/>
              <w:rPr>
                <w:color w:val="000000"/>
              </w:rPr>
            </w:pPr>
            <w:r>
              <w:rPr>
                <w:color w:val="000000"/>
              </w:rPr>
              <w:t>1. parcijalni ispit 40</w:t>
            </w:r>
          </w:p>
          <w:p w:rsidR="00A41232" w:rsidRDefault="00A64B0A">
            <w:pPr>
              <w:tabs>
                <w:tab w:val="left" w:pos="2820"/>
              </w:tabs>
              <w:spacing w:after="0" w:line="240" w:lineRule="auto"/>
              <w:rPr>
                <w:color w:val="000000"/>
              </w:rPr>
            </w:pPr>
            <w:r>
              <w:rPr>
                <w:color w:val="000000"/>
              </w:rPr>
              <w:t xml:space="preserve">2. parcijalni ispit 40 </w:t>
            </w:r>
          </w:p>
          <w:p w:rsidR="00A41232" w:rsidRDefault="00A64B0A">
            <w:pPr>
              <w:tabs>
                <w:tab w:val="left" w:pos="2820"/>
              </w:tabs>
              <w:spacing w:after="0" w:line="240" w:lineRule="auto"/>
              <w:rPr>
                <w:color w:val="000000"/>
              </w:rPr>
            </w:pPr>
            <w:r>
              <w:rPr>
                <w:color w:val="000000"/>
              </w:rPr>
              <w:t xml:space="preserve">Vježbe 40 </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2. Parcijalni ispit</w:t>
            </w:r>
          </w:p>
          <w:p w:rsidR="00A41232" w:rsidRDefault="00A64B0A">
            <w:pPr>
              <w:spacing w:after="0" w:line="240" w:lineRule="auto"/>
            </w:pPr>
            <w:r>
              <w:t xml:space="preserve">Na ispitnom roku se polaže nepoloženi parcijalni ispit. Ako student ne položi kolegij putem parcijalnih ispita, izlazak na ispitni rok se smatra prvim izlaskom na ispit. </w:t>
            </w:r>
          </w:p>
          <w:p w:rsidR="00A41232" w:rsidRDefault="00A41232">
            <w:pPr>
              <w:tabs>
                <w:tab w:val="left" w:pos="2820"/>
              </w:tabs>
              <w:spacing w:after="0" w:line="240" w:lineRule="auto"/>
              <w:rPr>
                <w:color w:val="000000"/>
              </w:rPr>
            </w:pPr>
          </w:p>
          <w:p w:rsidR="00A41232" w:rsidRDefault="00A64B0A">
            <w:pPr>
              <w:tabs>
                <w:tab w:val="left" w:pos="2820"/>
              </w:tabs>
              <w:spacing w:after="0" w:line="240" w:lineRule="auto"/>
              <w:rPr>
                <w:color w:val="000000"/>
              </w:rPr>
            </w:pPr>
            <w:r>
              <w:rPr>
                <w:color w:val="000000"/>
              </w:rPr>
              <w:t>3. Formiranje ocjene</w:t>
            </w:r>
          </w:p>
          <w:p w:rsidR="00A41232" w:rsidRDefault="00A64B0A">
            <w:pPr>
              <w:tabs>
                <w:tab w:val="left" w:pos="2820"/>
              </w:tabs>
              <w:spacing w:after="0" w:line="240" w:lineRule="auto"/>
            </w:pPr>
            <w:r>
              <w:t xml:space="preserve">Ocjena je zbir pismenih parcijalnih ispita i ocjene vježbi </w:t>
            </w:r>
          </w:p>
          <w:p w:rsidR="00A41232" w:rsidRDefault="00A64B0A">
            <w:pPr>
              <w:tabs>
                <w:tab w:val="left" w:pos="2820"/>
              </w:tabs>
              <w:spacing w:after="0" w:line="240" w:lineRule="auto"/>
              <w:rPr>
                <w:color w:val="000000"/>
              </w:rPr>
            </w:pPr>
            <w:r>
              <w:t>Ocjene iz pisanog oblika ispita se dodjeljuju prema sljedećim kriterijima:</w:t>
            </w:r>
          </w:p>
          <w:p w:rsidR="00A41232" w:rsidRDefault="00A64B0A">
            <w:pPr>
              <w:tabs>
                <w:tab w:val="left" w:pos="2820"/>
              </w:tabs>
              <w:spacing w:after="0" w:line="240" w:lineRule="auto"/>
            </w:pPr>
            <w:r>
              <w:t>≤ 60 % nedovoljan (1)</w:t>
            </w:r>
          </w:p>
          <w:p w:rsidR="00A41232" w:rsidRDefault="00A64B0A">
            <w:pPr>
              <w:tabs>
                <w:tab w:val="left" w:pos="2820"/>
              </w:tabs>
              <w:spacing w:after="0" w:line="240" w:lineRule="auto"/>
            </w:pPr>
            <w:r>
              <w:t>&gt; 60 – 70 % dovoljan (2)</w:t>
            </w:r>
          </w:p>
          <w:p w:rsidR="00A41232" w:rsidRDefault="00A64B0A">
            <w:pPr>
              <w:tabs>
                <w:tab w:val="left" w:pos="2820"/>
              </w:tabs>
              <w:spacing w:after="0" w:line="240" w:lineRule="auto"/>
            </w:pPr>
            <w:r>
              <w:t>&gt; 70 – 80 % dobar (3)</w:t>
            </w:r>
          </w:p>
          <w:p w:rsidR="00A41232" w:rsidRDefault="00A64B0A">
            <w:pPr>
              <w:tabs>
                <w:tab w:val="left" w:pos="2820"/>
              </w:tabs>
              <w:spacing w:after="0" w:line="240" w:lineRule="auto"/>
            </w:pPr>
            <w:r>
              <w:t>&gt; 80 – 90 % vrlo dobar (4)</w:t>
            </w:r>
          </w:p>
          <w:p w:rsidR="00A41232" w:rsidRDefault="00A64B0A">
            <w:pPr>
              <w:tabs>
                <w:tab w:val="left" w:pos="2820"/>
              </w:tabs>
              <w:spacing w:after="0" w:line="240" w:lineRule="auto"/>
              <w:rPr>
                <w:color w:val="000000"/>
              </w:rPr>
            </w:pPr>
            <w:r>
              <w:t>&gt; 90 % odličan (5)</w:t>
            </w:r>
          </w:p>
        </w:tc>
      </w:tr>
      <w:tr w:rsidR="00A41232">
        <w:tc>
          <w:tcPr>
            <w:tcW w:w="255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84" w:type="dxa"/>
            <w:gridSpan w:val="13"/>
            <w:tcBorders>
              <w:top w:val="single" w:sz="4" w:space="0" w:color="000000"/>
              <w:left w:val="single" w:sz="4" w:space="0" w:color="000000"/>
              <w:bottom w:val="single" w:sz="12"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25"/>
              </w:numPr>
              <w:pBdr>
                <w:top w:val="nil"/>
                <w:left w:val="nil"/>
                <w:bottom w:val="nil"/>
                <w:right w:val="nil"/>
                <w:between w:val="nil"/>
              </w:pBdr>
              <w:tabs>
                <w:tab w:val="left" w:pos="2820"/>
              </w:tabs>
              <w:spacing w:after="0" w:line="240" w:lineRule="auto"/>
              <w:ind w:left="391" w:hanging="391"/>
              <w:rPr>
                <w:i/>
                <w:iCs/>
                <w:color w:val="000000"/>
              </w:rPr>
            </w:pPr>
            <w:r>
              <w:rPr>
                <w:color w:val="000000"/>
              </w:rPr>
              <w:t>prisustvovati svim predavanjima, a dozvoljen broj neopravdanih izostanaka s predavanja je 1</w:t>
            </w:r>
          </w:p>
          <w:p w:rsidR="00A41232" w:rsidRDefault="00A64B0A">
            <w:pPr>
              <w:numPr>
                <w:ilvl w:val="0"/>
                <w:numId w:val="97"/>
              </w:numPr>
              <w:pBdr>
                <w:top w:val="nil"/>
                <w:left w:val="nil"/>
                <w:bottom w:val="nil"/>
                <w:right w:val="nil"/>
                <w:between w:val="nil"/>
              </w:pBdr>
              <w:tabs>
                <w:tab w:val="left" w:pos="2820"/>
              </w:tabs>
              <w:spacing w:after="0" w:line="240" w:lineRule="auto"/>
              <w:ind w:left="391" w:hanging="391"/>
              <w:rPr>
                <w:i/>
                <w:iCs/>
                <w:color w:val="000000"/>
              </w:rPr>
            </w:pPr>
            <w:r>
              <w:rPr>
                <w:color w:val="000000"/>
              </w:rPr>
              <w:t>odraditi sve vježbe</w:t>
            </w:r>
          </w:p>
          <w:p w:rsidR="00A41232" w:rsidRDefault="00A64B0A">
            <w:pPr>
              <w:numPr>
                <w:ilvl w:val="0"/>
                <w:numId w:val="97"/>
              </w:numPr>
              <w:pBdr>
                <w:top w:val="nil"/>
                <w:left w:val="nil"/>
                <w:bottom w:val="nil"/>
                <w:right w:val="nil"/>
                <w:between w:val="nil"/>
              </w:pBdr>
              <w:tabs>
                <w:tab w:val="left" w:pos="2820"/>
              </w:tabs>
              <w:spacing w:after="0" w:line="240" w:lineRule="auto"/>
              <w:ind w:left="391" w:hanging="391"/>
              <w:rPr>
                <w:i/>
                <w:iCs/>
                <w:color w:val="000000"/>
              </w:rPr>
            </w:pPr>
            <w:r>
              <w:rPr>
                <w:color w:val="000000"/>
              </w:rPr>
              <w:t>položiti parcijalne ispite ili pismeni ispit</w:t>
            </w:r>
          </w:p>
        </w:tc>
      </w:tr>
      <w:tr w:rsidR="00A41232">
        <w:tc>
          <w:tcPr>
            <w:tcW w:w="255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4450"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3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220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55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4450" w:type="dxa"/>
            <w:gridSpan w:val="7"/>
            <w:tcBorders>
              <w:top w:val="single" w:sz="4" w:space="0" w:color="000000"/>
              <w:left w:val="single" w:sz="4" w:space="0" w:color="000000"/>
              <w:bottom w:val="single" w:sz="4" w:space="0" w:color="000000"/>
              <w:right w:val="single" w:sz="8" w:space="0" w:color="000000"/>
            </w:tcBorders>
          </w:tcPr>
          <w:p w:rsidR="00A41232" w:rsidRDefault="00A64B0A">
            <w:pPr>
              <w:tabs>
                <w:tab w:val="left" w:pos="2820"/>
              </w:tabs>
              <w:spacing w:after="0" w:line="240" w:lineRule="auto"/>
              <w:rPr>
                <w:color w:val="000000"/>
              </w:rPr>
            </w:pPr>
            <w:r>
              <w:rPr>
                <w:color w:val="000000"/>
              </w:rPr>
              <w:t xml:space="preserve"> </w:t>
            </w:r>
          </w:p>
        </w:tc>
        <w:tc>
          <w:tcPr>
            <w:tcW w:w="1234" w:type="dxa"/>
            <w:gridSpan w:val="3"/>
            <w:tcBorders>
              <w:top w:val="single" w:sz="8" w:space="0" w:color="000000"/>
              <w:left w:val="single" w:sz="8" w:space="0" w:color="000000"/>
              <w:bottom w:val="single" w:sz="4" w:space="0" w:color="000000"/>
              <w:right w:val="single" w:sz="8" w:space="0" w:color="000000"/>
            </w:tcBorders>
          </w:tcPr>
          <w:p w:rsidR="00A41232" w:rsidRDefault="00A64B0A">
            <w:pPr>
              <w:tabs>
                <w:tab w:val="left" w:pos="2820"/>
              </w:tabs>
              <w:spacing w:after="0" w:line="240" w:lineRule="auto"/>
              <w:rPr>
                <w:color w:val="000000"/>
              </w:rPr>
            </w:pPr>
            <w:r>
              <w:rPr>
                <w:color w:val="000000"/>
              </w:rPr>
              <w:t xml:space="preserve"> </w:t>
            </w:r>
          </w:p>
        </w:tc>
        <w:tc>
          <w:tcPr>
            <w:tcW w:w="2200" w:type="dxa"/>
            <w:gridSpan w:val="3"/>
            <w:tcBorders>
              <w:top w:val="single" w:sz="8" w:space="0" w:color="000000"/>
              <w:left w:val="single" w:sz="8" w:space="0" w:color="000000"/>
              <w:bottom w:val="single" w:sz="4" w:space="0" w:color="000000"/>
              <w:right w:val="single" w:sz="12" w:space="0" w:color="000000"/>
            </w:tcBorders>
          </w:tcPr>
          <w:p w:rsidR="00A41232" w:rsidRDefault="00A64B0A">
            <w:pPr>
              <w:tabs>
                <w:tab w:val="left" w:pos="2820"/>
              </w:tabs>
              <w:spacing w:after="0" w:line="240" w:lineRule="auto"/>
              <w:jc w:val="center"/>
              <w:rPr>
                <w:color w:val="000000"/>
              </w:rPr>
            </w:pPr>
            <w:r>
              <w:rPr>
                <w:color w:val="000000"/>
              </w:rPr>
              <w:t xml:space="preserve"> </w:t>
            </w:r>
          </w:p>
        </w:tc>
      </w:tr>
      <w:tr w:rsidR="00A41232">
        <w:tc>
          <w:tcPr>
            <w:tcW w:w="255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84" w:type="dxa"/>
            <w:gridSpan w:val="13"/>
            <w:tcBorders>
              <w:top w:val="single" w:sz="12" w:space="0" w:color="000000"/>
              <w:left w:val="single" w:sz="4" w:space="0" w:color="000000"/>
              <w:bottom w:val="single" w:sz="4" w:space="0" w:color="000000"/>
              <w:right w:val="single" w:sz="12" w:space="0" w:color="000000"/>
            </w:tcBorders>
          </w:tcPr>
          <w:p w:rsidR="00A41232" w:rsidRDefault="00A64B0A">
            <w:pPr>
              <w:numPr>
                <w:ilvl w:val="0"/>
                <w:numId w:val="1"/>
              </w:numPr>
              <w:pBdr>
                <w:top w:val="nil"/>
                <w:left w:val="nil"/>
                <w:bottom w:val="nil"/>
                <w:right w:val="nil"/>
                <w:between w:val="nil"/>
              </w:pBdr>
              <w:tabs>
                <w:tab w:val="left" w:pos="2820"/>
              </w:tabs>
              <w:spacing w:after="0" w:line="240" w:lineRule="auto"/>
              <w:ind w:left="375"/>
              <w:rPr>
                <w:color w:val="000000"/>
              </w:rPr>
            </w:pPr>
            <w:r>
              <w:rPr>
                <w:color w:val="000000"/>
              </w:rPr>
              <w:t>Krause’s Food, Nutrition and Diet Therapy (2000), Mahan LK, Escott- Stump S., ured., 10 izd. Saunders Company, Philadelphia.</w:t>
            </w:r>
          </w:p>
          <w:p w:rsidR="00A41232" w:rsidRDefault="00A64B0A">
            <w:pPr>
              <w:numPr>
                <w:ilvl w:val="0"/>
                <w:numId w:val="1"/>
              </w:numPr>
              <w:pBdr>
                <w:top w:val="nil"/>
                <w:left w:val="nil"/>
                <w:bottom w:val="nil"/>
                <w:right w:val="nil"/>
                <w:between w:val="nil"/>
              </w:pBdr>
              <w:tabs>
                <w:tab w:val="left" w:pos="2820"/>
              </w:tabs>
              <w:spacing w:after="0" w:line="240" w:lineRule="auto"/>
              <w:ind w:left="375"/>
              <w:rPr>
                <w:color w:val="000000"/>
              </w:rPr>
            </w:pPr>
            <w:r>
              <w:rPr>
                <w:color w:val="000000"/>
              </w:rPr>
              <w:t>Štimac D, Krznarić Ž, Vranešić Bender D, Obrovac Glišić M. Dijetoterapija i klinička prehrana. Medicinska naklada, Zagreb 2014.</w:t>
            </w:r>
          </w:p>
          <w:p w:rsidR="00A41232" w:rsidRDefault="00A64B0A">
            <w:pPr>
              <w:numPr>
                <w:ilvl w:val="0"/>
                <w:numId w:val="1"/>
              </w:numPr>
              <w:pBdr>
                <w:top w:val="nil"/>
                <w:left w:val="nil"/>
                <w:bottom w:val="nil"/>
                <w:right w:val="nil"/>
                <w:between w:val="nil"/>
              </w:pBdr>
              <w:tabs>
                <w:tab w:val="left" w:pos="2820"/>
              </w:tabs>
              <w:spacing w:after="0" w:line="240" w:lineRule="auto"/>
              <w:ind w:left="375"/>
              <w:rPr>
                <w:color w:val="000000"/>
              </w:rPr>
            </w:pPr>
            <w:r>
              <w:rPr>
                <w:color w:val="000000"/>
              </w:rPr>
              <w:t xml:space="preserve"> Živković, R. (2002) Dijetetika, Medicinska naklada, Zagreb</w:t>
            </w:r>
          </w:p>
          <w:p w:rsidR="00A41232" w:rsidRDefault="00A64B0A">
            <w:pPr>
              <w:numPr>
                <w:ilvl w:val="0"/>
                <w:numId w:val="1"/>
              </w:numPr>
              <w:pBdr>
                <w:top w:val="nil"/>
                <w:left w:val="nil"/>
                <w:bottom w:val="nil"/>
                <w:right w:val="nil"/>
                <w:between w:val="nil"/>
              </w:pBdr>
              <w:tabs>
                <w:tab w:val="left" w:pos="2820"/>
              </w:tabs>
              <w:spacing w:after="0" w:line="240" w:lineRule="auto"/>
              <w:ind w:left="375"/>
              <w:rPr>
                <w:color w:val="000000"/>
              </w:rPr>
            </w:pPr>
            <w:r>
              <w:rPr>
                <w:color w:val="000000"/>
              </w:rPr>
              <w:t>Alpers DH, Stenson WF, Bier DM. (2002) Manual of Nutritional Therapeutics. 4.izd Lippincott WW, Philadelphia.</w:t>
            </w:r>
          </w:p>
          <w:p w:rsidR="00A41232" w:rsidRDefault="00A64B0A">
            <w:pPr>
              <w:numPr>
                <w:ilvl w:val="0"/>
                <w:numId w:val="1"/>
              </w:numPr>
              <w:pBdr>
                <w:top w:val="nil"/>
                <w:left w:val="nil"/>
                <w:bottom w:val="nil"/>
                <w:right w:val="nil"/>
                <w:between w:val="nil"/>
              </w:pBdr>
              <w:tabs>
                <w:tab w:val="left" w:pos="2820"/>
              </w:tabs>
              <w:spacing w:after="0" w:line="240" w:lineRule="auto"/>
              <w:ind w:left="375"/>
              <w:rPr>
                <w:color w:val="000000"/>
              </w:rPr>
            </w:pPr>
            <w:r>
              <w:rPr>
                <w:color w:val="000000"/>
              </w:rPr>
              <w:t>Heimburger DC, Weinsier RL. (1997) Handbook of Clinical Nutrition. 3. izd., Mosby, St.Louis.</w:t>
            </w:r>
          </w:p>
          <w:p w:rsidR="00A41232" w:rsidRDefault="00A64B0A">
            <w:pPr>
              <w:numPr>
                <w:ilvl w:val="0"/>
                <w:numId w:val="1"/>
              </w:numPr>
              <w:pBdr>
                <w:top w:val="nil"/>
                <w:left w:val="nil"/>
                <w:bottom w:val="nil"/>
                <w:right w:val="nil"/>
                <w:between w:val="nil"/>
              </w:pBdr>
              <w:tabs>
                <w:tab w:val="left" w:pos="2820"/>
              </w:tabs>
              <w:spacing w:after="0" w:line="240" w:lineRule="auto"/>
              <w:ind w:left="375"/>
              <w:rPr>
                <w:color w:val="000000"/>
              </w:rPr>
            </w:pPr>
            <w:r>
              <w:rPr>
                <w:color w:val="000000"/>
              </w:rPr>
              <w:t>Payne-James, J., Grimble, G., Silk, D. (2001) Artificial Nutrition Support in Clinical Practice. Greenwich Medical Media Limited, London.</w:t>
            </w:r>
          </w:p>
        </w:tc>
      </w:tr>
      <w:tr w:rsidR="00A41232">
        <w:tc>
          <w:tcPr>
            <w:tcW w:w="255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84" w:type="dxa"/>
            <w:gridSpan w:val="13"/>
            <w:tcBorders>
              <w:top w:val="single" w:sz="12" w:space="0" w:color="000000"/>
              <w:left w:val="single" w:sz="4" w:space="0" w:color="000000"/>
              <w:bottom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46">
              <w:r>
                <w:rPr>
                  <w:i/>
                  <w:iCs/>
                  <w:color w:val="0563C1"/>
                  <w:u w:val="single"/>
                </w:rPr>
                <w:t>http://www.pbf.unizg.hr/studiji/ispitni_rokovi</w:t>
              </w:r>
            </w:hyperlink>
          </w:p>
        </w:tc>
      </w:tr>
      <w:tr w:rsidR="00A41232">
        <w:tc>
          <w:tcPr>
            <w:tcW w:w="255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84" w:type="dxa"/>
            <w:gridSpan w:val="13"/>
            <w:tcBorders>
              <w:top w:val="single" w:sz="4" w:space="0" w:color="000000"/>
              <w:left w:val="single" w:sz="4" w:space="0" w:color="000000"/>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5"/>
        <w:gridCol w:w="1528"/>
        <w:gridCol w:w="530"/>
        <w:gridCol w:w="509"/>
        <w:gridCol w:w="991"/>
        <w:gridCol w:w="564"/>
        <w:gridCol w:w="555"/>
        <w:gridCol w:w="507"/>
        <w:gridCol w:w="173"/>
        <w:gridCol w:w="781"/>
        <w:gridCol w:w="399"/>
        <w:gridCol w:w="319"/>
        <w:gridCol w:w="495"/>
        <w:gridCol w:w="480"/>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spacing w:after="0" w:line="240" w:lineRule="auto"/>
              <w:rPr>
                <w:b/>
                <w:bCs/>
              </w:rPr>
            </w:pPr>
            <w:r>
              <w:rPr>
                <w:b/>
                <w:bCs/>
              </w:rPr>
              <w:t>1. OPĆE INFORMACIJE</w:t>
            </w:r>
          </w:p>
        </w:tc>
      </w:tr>
      <w:tr w:rsidR="00A41232">
        <w:tc>
          <w:tcPr>
            <w:tcW w:w="2605" w:type="dxa"/>
            <w:tcBorders>
              <w:top w:val="single" w:sz="12" w:space="0" w:color="000000"/>
              <w:left w:val="single" w:sz="12" w:space="0" w:color="000000"/>
            </w:tcBorders>
            <w:shd w:val="clear" w:color="auto" w:fill="00A0DC"/>
            <w:vAlign w:val="center"/>
          </w:tcPr>
          <w:p w:rsidR="00A41232" w:rsidRDefault="00A64B0A">
            <w:pPr>
              <w:numPr>
                <w:ilvl w:val="1"/>
                <w:numId w:val="23"/>
              </w:numPr>
              <w:spacing w:after="0" w:line="240" w:lineRule="auto"/>
            </w:pPr>
            <w:r>
              <w:t xml:space="preserve">Nositelj(i) i suradnici kolegija </w:t>
            </w:r>
          </w:p>
        </w:tc>
        <w:tc>
          <w:tcPr>
            <w:tcW w:w="3558" w:type="dxa"/>
            <w:gridSpan w:val="4"/>
            <w:tcBorders>
              <w:top w:val="single" w:sz="12" w:space="0" w:color="000000"/>
              <w:right w:val="single" w:sz="12" w:space="0" w:color="000000"/>
            </w:tcBorders>
          </w:tcPr>
          <w:p w:rsidR="00A41232" w:rsidRDefault="00277B0E">
            <w:pPr>
              <w:spacing w:after="0" w:line="240" w:lineRule="auto"/>
              <w:rPr>
                <w:b/>
                <w:bCs/>
              </w:rPr>
            </w:pPr>
            <w:hyperlink r:id="rId147">
              <w:r w:rsidR="00A64B0A">
                <w:rPr>
                  <w:b/>
                  <w:bCs/>
                  <w:color w:val="0563C1"/>
                  <w:u w:val="single"/>
                </w:rPr>
                <w:t>prof. dr. sc. Mirjana Hruškar</w:t>
              </w:r>
            </w:hyperlink>
            <w:r w:rsidR="00A64B0A">
              <w:rPr>
                <w:b/>
                <w:bCs/>
              </w:rPr>
              <w:t xml:space="preserve"> </w:t>
            </w:r>
            <w:r w:rsidR="00A64B0A">
              <w:fldChar w:fldCharType="begin"/>
            </w:r>
            <w:r w:rsidR="00A64B0A">
              <w:instrText xml:space="preserve"> HYPERLINK "http://www.pbf.unizg.hr/en/departments/department_of_food_quality_control/laboratory_for_food_quality_control/marina_krpan" </w:instrText>
            </w:r>
            <w:r w:rsidR="00A64B0A">
              <w:fldChar w:fldCharType="separate"/>
            </w:r>
          </w:p>
          <w:p w:rsidR="00A41232" w:rsidRDefault="00A64B0A">
            <w:pPr>
              <w:spacing w:after="0" w:line="240" w:lineRule="auto"/>
            </w:pPr>
            <w:r>
              <w:fldChar w:fldCharType="end"/>
            </w:r>
            <w:hyperlink r:id="rId148">
              <w:r>
                <w:rPr>
                  <w:color w:val="0563C1"/>
                  <w:u w:val="single"/>
                </w:rPr>
                <w:t xml:space="preserve">prof. dr. sc. Ksenija Marković </w:t>
              </w:r>
            </w:hyperlink>
          </w:p>
          <w:p w:rsidR="00A41232" w:rsidRDefault="00277B0E">
            <w:pPr>
              <w:spacing w:after="0" w:line="240" w:lineRule="auto"/>
            </w:pPr>
            <w:hyperlink r:id="rId149">
              <w:r w:rsidR="00A64B0A">
                <w:rPr>
                  <w:color w:val="1155CC"/>
                  <w:u w:val="single"/>
                </w:rPr>
                <w:t>prof. dr. sc. Marina Krpan</w:t>
              </w:r>
            </w:hyperlink>
          </w:p>
        </w:tc>
        <w:tc>
          <w:tcPr>
            <w:tcW w:w="2580" w:type="dxa"/>
            <w:gridSpan w:val="5"/>
            <w:tcBorders>
              <w:top w:val="single" w:sz="12" w:space="0" w:color="000000"/>
              <w:right w:val="single" w:sz="12" w:space="0" w:color="000000"/>
            </w:tcBorders>
            <w:shd w:val="clear" w:color="auto" w:fill="00A0DC"/>
            <w:vAlign w:val="center"/>
          </w:tcPr>
          <w:p w:rsidR="00A41232" w:rsidRDefault="00A64B0A">
            <w:pPr>
              <w:spacing w:after="0" w:line="240" w:lineRule="auto"/>
            </w:pPr>
            <w:r>
              <w:t>1.8. Semestar</w:t>
            </w:r>
          </w:p>
        </w:tc>
        <w:tc>
          <w:tcPr>
            <w:tcW w:w="1693" w:type="dxa"/>
            <w:gridSpan w:val="4"/>
            <w:tcBorders>
              <w:top w:val="single" w:sz="12" w:space="0" w:color="000000"/>
              <w:right w:val="single" w:sz="12" w:space="0" w:color="000000"/>
            </w:tcBorders>
          </w:tcPr>
          <w:p w:rsidR="00A41232" w:rsidRDefault="00A41232">
            <w:pPr>
              <w:spacing w:after="0" w:line="240" w:lineRule="auto"/>
            </w:pPr>
          </w:p>
          <w:p w:rsidR="00A41232" w:rsidRDefault="00A41232">
            <w:pPr>
              <w:spacing w:after="0" w:line="240" w:lineRule="auto"/>
            </w:pPr>
          </w:p>
          <w:p w:rsidR="00A41232" w:rsidRDefault="00A64B0A">
            <w:pPr>
              <w:spacing w:after="0" w:line="240" w:lineRule="auto"/>
            </w:pPr>
            <w:r>
              <w:t>ljetni</w:t>
            </w:r>
          </w:p>
        </w:tc>
      </w:tr>
      <w:tr w:rsidR="00A41232">
        <w:tc>
          <w:tcPr>
            <w:tcW w:w="2605" w:type="dxa"/>
            <w:tcBorders>
              <w:top w:val="single" w:sz="12" w:space="0" w:color="000000"/>
              <w:left w:val="single" w:sz="12" w:space="0" w:color="000000"/>
            </w:tcBorders>
            <w:shd w:val="clear" w:color="auto" w:fill="00A0DC"/>
            <w:vAlign w:val="center"/>
          </w:tcPr>
          <w:p w:rsidR="00A41232" w:rsidRDefault="00A64B0A">
            <w:pPr>
              <w:numPr>
                <w:ilvl w:val="1"/>
                <w:numId w:val="23"/>
              </w:numPr>
              <w:spacing w:after="0" w:line="240" w:lineRule="auto"/>
            </w:pPr>
            <w:r>
              <w:t>Naziv kolegija</w:t>
            </w:r>
          </w:p>
        </w:tc>
        <w:tc>
          <w:tcPr>
            <w:tcW w:w="3558" w:type="dxa"/>
            <w:gridSpan w:val="4"/>
            <w:tcBorders>
              <w:top w:val="single" w:sz="12" w:space="0" w:color="000000"/>
              <w:right w:val="single" w:sz="12" w:space="0" w:color="000000"/>
            </w:tcBorders>
          </w:tcPr>
          <w:p w:rsidR="00A41232" w:rsidRDefault="00A64B0A">
            <w:pPr>
              <w:spacing w:after="0" w:line="240" w:lineRule="auto"/>
              <w:rPr>
                <w:b/>
                <w:bCs/>
              </w:rPr>
            </w:pPr>
            <w:r>
              <w:rPr>
                <w:b/>
                <w:bCs/>
              </w:rPr>
              <w:t>Sigurnost hrane</w:t>
            </w:r>
          </w:p>
        </w:tc>
        <w:tc>
          <w:tcPr>
            <w:tcW w:w="2580" w:type="dxa"/>
            <w:gridSpan w:val="5"/>
            <w:tcBorders>
              <w:top w:val="single" w:sz="12" w:space="0" w:color="000000"/>
              <w:right w:val="single" w:sz="12" w:space="0" w:color="000000"/>
            </w:tcBorders>
            <w:shd w:val="clear" w:color="auto" w:fill="00A0DC"/>
            <w:vAlign w:val="center"/>
          </w:tcPr>
          <w:p w:rsidR="00A41232" w:rsidRDefault="00A64B0A">
            <w:pPr>
              <w:spacing w:after="0" w:line="240" w:lineRule="auto"/>
            </w:pPr>
            <w:r>
              <w:t>1.9. Bodovna vrijednost (broj bodova po ECTS sustavu)</w:t>
            </w:r>
          </w:p>
        </w:tc>
        <w:tc>
          <w:tcPr>
            <w:tcW w:w="1693" w:type="dxa"/>
            <w:gridSpan w:val="4"/>
            <w:tcBorders>
              <w:top w:val="single" w:sz="12" w:space="0" w:color="000000"/>
              <w:right w:val="single" w:sz="12" w:space="0" w:color="000000"/>
            </w:tcBorders>
          </w:tcPr>
          <w:p w:rsidR="00A41232" w:rsidRDefault="00A64B0A">
            <w:pPr>
              <w:spacing w:after="0" w:line="240" w:lineRule="auto"/>
            </w:pPr>
            <w:r>
              <w:t>3</w:t>
            </w:r>
          </w:p>
        </w:tc>
      </w:tr>
      <w:tr w:rsidR="00A41232">
        <w:tc>
          <w:tcPr>
            <w:tcW w:w="2605" w:type="dxa"/>
            <w:tcBorders>
              <w:left w:val="single" w:sz="12" w:space="0" w:color="000000"/>
              <w:bottom w:val="single" w:sz="12" w:space="0" w:color="000000"/>
            </w:tcBorders>
            <w:shd w:val="clear" w:color="auto" w:fill="00A0DC"/>
            <w:vAlign w:val="center"/>
          </w:tcPr>
          <w:p w:rsidR="00A41232" w:rsidRDefault="00A64B0A">
            <w:pPr>
              <w:numPr>
                <w:ilvl w:val="1"/>
                <w:numId w:val="53"/>
              </w:numPr>
              <w:spacing w:after="0" w:line="240" w:lineRule="auto"/>
            </w:pPr>
            <w:r>
              <w:lastRenderedPageBreak/>
              <w:t>Šifra kolegija</w:t>
            </w:r>
          </w:p>
        </w:tc>
        <w:tc>
          <w:tcPr>
            <w:tcW w:w="3558" w:type="dxa"/>
            <w:gridSpan w:val="4"/>
            <w:tcBorders>
              <w:bottom w:val="single" w:sz="12" w:space="0" w:color="000000"/>
              <w:right w:val="single" w:sz="12" w:space="0" w:color="000000"/>
            </w:tcBorders>
          </w:tcPr>
          <w:p w:rsidR="00A41232" w:rsidRDefault="00A64B0A">
            <w:pPr>
              <w:spacing w:after="0" w:line="240" w:lineRule="auto"/>
            </w:pPr>
            <w:r>
              <w:t>239632</w:t>
            </w:r>
          </w:p>
        </w:tc>
        <w:tc>
          <w:tcPr>
            <w:tcW w:w="2580"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1.10. Broj sati u semestru (P+V+S+e-učenje)</w:t>
            </w:r>
          </w:p>
        </w:tc>
        <w:tc>
          <w:tcPr>
            <w:tcW w:w="1693" w:type="dxa"/>
            <w:gridSpan w:val="4"/>
            <w:tcBorders>
              <w:bottom w:val="single" w:sz="12" w:space="0" w:color="000000"/>
              <w:right w:val="single" w:sz="12" w:space="0" w:color="000000"/>
            </w:tcBorders>
          </w:tcPr>
          <w:p w:rsidR="00A41232" w:rsidRDefault="00A64B0A">
            <w:pPr>
              <w:spacing w:after="0" w:line="240" w:lineRule="auto"/>
            </w:pPr>
            <w:r>
              <w:t>20 + 0 + 15 + 0</w:t>
            </w:r>
          </w:p>
        </w:tc>
      </w:tr>
      <w:tr w:rsidR="00A41232">
        <w:tc>
          <w:tcPr>
            <w:tcW w:w="2605" w:type="dxa"/>
            <w:tcBorders>
              <w:left w:val="single" w:sz="12" w:space="0" w:color="000000"/>
              <w:bottom w:val="single" w:sz="12" w:space="0" w:color="000000"/>
            </w:tcBorders>
            <w:shd w:val="clear" w:color="auto" w:fill="00A0DC"/>
            <w:vAlign w:val="center"/>
          </w:tcPr>
          <w:p w:rsidR="00A41232" w:rsidRDefault="00A64B0A">
            <w:pPr>
              <w:numPr>
                <w:ilvl w:val="1"/>
                <w:numId w:val="55"/>
              </w:numPr>
              <w:spacing w:after="0" w:line="240" w:lineRule="auto"/>
            </w:pPr>
            <w:r>
              <w:t xml:space="preserve">Studijski program </w:t>
            </w:r>
          </w:p>
        </w:tc>
        <w:tc>
          <w:tcPr>
            <w:tcW w:w="3558" w:type="dxa"/>
            <w:gridSpan w:val="4"/>
            <w:tcBorders>
              <w:bottom w:val="single" w:sz="4" w:space="0" w:color="000000"/>
              <w:right w:val="single" w:sz="12" w:space="0" w:color="000000"/>
            </w:tcBorders>
            <w:vAlign w:val="center"/>
          </w:tcPr>
          <w:p w:rsidR="00A41232" w:rsidRDefault="00A64B0A">
            <w:pPr>
              <w:spacing w:after="0" w:line="240" w:lineRule="auto"/>
            </w:pPr>
            <w:r>
              <w:t>Sveučilišni diplomski studij Nutricionizam</w:t>
            </w:r>
          </w:p>
        </w:tc>
        <w:tc>
          <w:tcPr>
            <w:tcW w:w="2580"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1.11. Očekivani broj studenata na kolegiju</w:t>
            </w:r>
          </w:p>
        </w:tc>
        <w:tc>
          <w:tcPr>
            <w:tcW w:w="1693" w:type="dxa"/>
            <w:gridSpan w:val="4"/>
            <w:tcBorders>
              <w:bottom w:val="single" w:sz="12" w:space="0" w:color="000000"/>
              <w:right w:val="single" w:sz="12" w:space="0" w:color="000000"/>
            </w:tcBorders>
          </w:tcPr>
          <w:p w:rsidR="00A41232" w:rsidRDefault="00A64B0A">
            <w:pPr>
              <w:spacing w:after="0" w:line="240" w:lineRule="auto"/>
            </w:pPr>
            <w:r>
              <w:t>20</w:t>
            </w:r>
          </w:p>
        </w:tc>
      </w:tr>
      <w:tr w:rsidR="00A41232">
        <w:tc>
          <w:tcPr>
            <w:tcW w:w="2605" w:type="dxa"/>
            <w:tcBorders>
              <w:left w:val="single" w:sz="12" w:space="0" w:color="000000"/>
              <w:bottom w:val="single" w:sz="12" w:space="0" w:color="000000"/>
            </w:tcBorders>
            <w:shd w:val="clear" w:color="auto" w:fill="00A0DC"/>
            <w:vAlign w:val="center"/>
          </w:tcPr>
          <w:p w:rsidR="00A41232" w:rsidRDefault="00A64B0A">
            <w:pPr>
              <w:numPr>
                <w:ilvl w:val="1"/>
                <w:numId w:val="56"/>
              </w:numPr>
              <w:spacing w:after="0" w:line="240" w:lineRule="auto"/>
            </w:pPr>
            <w:r>
              <w:t xml:space="preserve">Status (vrsta) kolegija </w:t>
            </w:r>
          </w:p>
        </w:tc>
        <w:tc>
          <w:tcPr>
            <w:tcW w:w="3558" w:type="dxa"/>
            <w:gridSpan w:val="4"/>
            <w:tcBorders>
              <w:bottom w:val="single" w:sz="4" w:space="0" w:color="000000"/>
              <w:right w:val="single" w:sz="12" w:space="0" w:color="000000"/>
            </w:tcBorders>
            <w:vAlign w:val="center"/>
          </w:tcPr>
          <w:p w:rsidR="00A41232" w:rsidRDefault="00A64B0A">
            <w:pPr>
              <w:spacing w:after="0" w:line="240" w:lineRule="auto"/>
            </w:pPr>
            <w:r>
              <w:t>Izborni</w:t>
            </w:r>
          </w:p>
        </w:tc>
        <w:tc>
          <w:tcPr>
            <w:tcW w:w="2580"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 xml:space="preserve">1.12. Razina primjene e-učenja (1, 2, 3 razina), postotak izvođenja kolegija </w:t>
            </w:r>
            <w:r>
              <w:rPr>
                <w:i/>
                <w:iCs/>
              </w:rPr>
              <w:t>on line</w:t>
            </w:r>
            <w:r>
              <w:t xml:space="preserve"> (maks. 20%)</w:t>
            </w:r>
          </w:p>
        </w:tc>
        <w:tc>
          <w:tcPr>
            <w:tcW w:w="1693" w:type="dxa"/>
            <w:gridSpan w:val="4"/>
            <w:tcBorders>
              <w:bottom w:val="single" w:sz="12" w:space="0" w:color="000000"/>
              <w:right w:val="single" w:sz="12" w:space="0" w:color="000000"/>
            </w:tcBorders>
          </w:tcPr>
          <w:p w:rsidR="00A41232" w:rsidRDefault="00A64B0A">
            <w:pPr>
              <w:spacing w:after="0" w:line="240" w:lineRule="auto"/>
            </w:pPr>
            <w:r>
              <w:t>2.</w:t>
            </w:r>
            <w:r>
              <w:tab/>
            </w:r>
          </w:p>
          <w:p w:rsidR="00A41232" w:rsidRDefault="00A64B0A">
            <w:pPr>
              <w:spacing w:after="0" w:line="240" w:lineRule="auto"/>
            </w:pPr>
            <w:r>
              <w:t>0%</w:t>
            </w:r>
          </w:p>
        </w:tc>
      </w:tr>
      <w:tr w:rsidR="00A41232">
        <w:tc>
          <w:tcPr>
            <w:tcW w:w="2605"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1.6. Mjesto izvođenja</w:t>
            </w:r>
          </w:p>
        </w:tc>
        <w:tc>
          <w:tcPr>
            <w:tcW w:w="3558" w:type="dxa"/>
            <w:gridSpan w:val="4"/>
            <w:tcBorders>
              <w:bottom w:val="single" w:sz="12" w:space="0" w:color="000000"/>
              <w:right w:val="single" w:sz="12" w:space="0" w:color="000000"/>
            </w:tcBorders>
          </w:tcPr>
          <w:p w:rsidR="00A41232" w:rsidRDefault="00A64B0A">
            <w:pPr>
              <w:spacing w:after="0" w:line="240" w:lineRule="auto"/>
            </w:pPr>
            <w:r>
              <w:t>PBF</w:t>
            </w:r>
          </w:p>
        </w:tc>
        <w:tc>
          <w:tcPr>
            <w:tcW w:w="2580"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 xml:space="preserve">1.13. Jezik izvođenja </w:t>
            </w:r>
          </w:p>
        </w:tc>
        <w:tc>
          <w:tcPr>
            <w:tcW w:w="1693" w:type="dxa"/>
            <w:gridSpan w:val="4"/>
            <w:tcBorders>
              <w:bottom w:val="single" w:sz="12" w:space="0" w:color="000000"/>
              <w:right w:val="single" w:sz="12" w:space="0" w:color="000000"/>
            </w:tcBorders>
          </w:tcPr>
          <w:p w:rsidR="00A41232" w:rsidRDefault="00A64B0A">
            <w:pPr>
              <w:spacing w:after="0" w:line="240" w:lineRule="auto"/>
            </w:pPr>
            <w:r>
              <w:t>hrvatski</w:t>
            </w:r>
          </w:p>
        </w:tc>
      </w:tr>
      <w:tr w:rsidR="00A41232">
        <w:tc>
          <w:tcPr>
            <w:tcW w:w="2605"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1.7. Godina studija u kojoj se kolegij izvodi</w:t>
            </w:r>
          </w:p>
        </w:tc>
        <w:tc>
          <w:tcPr>
            <w:tcW w:w="3558" w:type="dxa"/>
            <w:gridSpan w:val="4"/>
            <w:tcBorders>
              <w:bottom w:val="single" w:sz="12" w:space="0" w:color="000000"/>
              <w:right w:val="single" w:sz="12" w:space="0" w:color="000000"/>
            </w:tcBorders>
          </w:tcPr>
          <w:p w:rsidR="00A41232" w:rsidRDefault="00A64B0A">
            <w:pPr>
              <w:spacing w:after="0" w:line="240" w:lineRule="auto"/>
            </w:pPr>
            <w:r>
              <w:t>Prva, druga</w:t>
            </w:r>
          </w:p>
        </w:tc>
        <w:tc>
          <w:tcPr>
            <w:tcW w:w="2580" w:type="dxa"/>
            <w:gridSpan w:val="5"/>
            <w:tcBorders>
              <w:bottom w:val="single" w:sz="12" w:space="0" w:color="000000"/>
              <w:right w:val="single" w:sz="12" w:space="0" w:color="000000"/>
            </w:tcBorders>
            <w:shd w:val="clear" w:color="auto" w:fill="00A0DC"/>
            <w:vAlign w:val="center"/>
          </w:tcPr>
          <w:p w:rsidR="00A41232" w:rsidRDefault="00A64B0A">
            <w:pPr>
              <w:spacing w:after="0" w:line="240" w:lineRule="auto"/>
            </w:pPr>
            <w:r>
              <w:t>1. 14. Mogućnost izvođenja na engleskom jeziku</w:t>
            </w:r>
          </w:p>
        </w:tc>
        <w:tc>
          <w:tcPr>
            <w:tcW w:w="1693" w:type="dxa"/>
            <w:gridSpan w:val="4"/>
            <w:tcBorders>
              <w:bottom w:val="single" w:sz="12" w:space="0" w:color="000000"/>
              <w:right w:val="single" w:sz="12" w:space="0" w:color="000000"/>
            </w:tcBorders>
          </w:tcPr>
          <w:p w:rsidR="00A41232" w:rsidRDefault="00A64B0A">
            <w:pPr>
              <w:spacing w:after="0" w:line="240" w:lineRule="auto"/>
            </w:pPr>
            <w:r>
              <w:t>NE</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spacing w:after="0" w:line="240" w:lineRule="auto"/>
              <w:rPr>
                <w:b/>
                <w:bCs/>
              </w:rPr>
            </w:pPr>
            <w:r>
              <w:rPr>
                <w:b/>
                <w:bCs/>
              </w:rPr>
              <w:t>2. OPIS KOLEGIJA</w:t>
            </w:r>
          </w:p>
        </w:tc>
      </w:tr>
      <w:tr w:rsidR="00A41232">
        <w:tc>
          <w:tcPr>
            <w:tcW w:w="2605" w:type="dxa"/>
            <w:tcBorders>
              <w:top w:val="single" w:sz="12" w:space="0" w:color="000000"/>
              <w:left w:val="single" w:sz="12" w:space="0" w:color="000000"/>
            </w:tcBorders>
            <w:shd w:val="clear" w:color="auto" w:fill="00A0DC"/>
            <w:vAlign w:val="center"/>
          </w:tcPr>
          <w:p w:rsidR="00A41232" w:rsidRDefault="00A64B0A">
            <w:pPr>
              <w:numPr>
                <w:ilvl w:val="1"/>
                <w:numId w:val="24"/>
              </w:numPr>
              <w:spacing w:after="0" w:line="240" w:lineRule="auto"/>
            </w:pPr>
            <w:r>
              <w:t>Ciljevi kolegija</w:t>
            </w:r>
          </w:p>
        </w:tc>
        <w:tc>
          <w:tcPr>
            <w:tcW w:w="7831" w:type="dxa"/>
            <w:gridSpan w:val="13"/>
            <w:tcBorders>
              <w:top w:val="single" w:sz="12" w:space="0" w:color="000000"/>
              <w:right w:val="single" w:sz="12" w:space="0" w:color="000000"/>
            </w:tcBorders>
          </w:tcPr>
          <w:p w:rsidR="00A41232" w:rsidRDefault="00A64B0A">
            <w:pPr>
              <w:spacing w:after="0" w:line="240" w:lineRule="auto"/>
            </w:pPr>
            <w:r>
              <w:t>Cilj kolegija je upoznavanje studenata s osiguravanjem i upravljanjem sigurnosti hrane, gledištem potrošača, alergenima u službi sigurnosti hrane, utjecajem novih tehnologija na sigurnost hrane u svrhu osiguravanja sigurne hrane potrošačima sljedeći važeću zakonsku regulativu.</w:t>
            </w:r>
          </w:p>
        </w:tc>
      </w:tr>
      <w:tr w:rsidR="00A41232">
        <w:tc>
          <w:tcPr>
            <w:tcW w:w="2605" w:type="dxa"/>
            <w:tcBorders>
              <w:left w:val="single" w:sz="12" w:space="0" w:color="000000"/>
            </w:tcBorders>
            <w:shd w:val="clear" w:color="auto" w:fill="00A0DC"/>
            <w:vAlign w:val="center"/>
          </w:tcPr>
          <w:p w:rsidR="00A41232" w:rsidRDefault="00A64B0A">
            <w:pPr>
              <w:numPr>
                <w:ilvl w:val="1"/>
                <w:numId w:val="24"/>
              </w:numPr>
              <w:spacing w:after="0" w:line="240" w:lineRule="auto"/>
            </w:pPr>
            <w:r>
              <w:t>Uvjeti za upis kolegija i / ili ulazne kompetencije potrebne za kolegij (ako postoje)</w:t>
            </w:r>
          </w:p>
        </w:tc>
        <w:tc>
          <w:tcPr>
            <w:tcW w:w="7831" w:type="dxa"/>
            <w:gridSpan w:val="13"/>
            <w:tcBorders>
              <w:right w:val="single" w:sz="12" w:space="0" w:color="000000"/>
            </w:tcBorders>
          </w:tcPr>
          <w:p w:rsidR="00A41232" w:rsidRDefault="00A64B0A">
            <w:pPr>
              <w:spacing w:after="0" w:line="240" w:lineRule="auto"/>
            </w:pPr>
            <w:r>
              <w:t>-</w:t>
            </w:r>
          </w:p>
        </w:tc>
      </w:tr>
      <w:tr w:rsidR="00A41232">
        <w:tc>
          <w:tcPr>
            <w:tcW w:w="2605" w:type="dxa"/>
            <w:tcBorders>
              <w:left w:val="single" w:sz="12" w:space="0" w:color="000000"/>
            </w:tcBorders>
            <w:shd w:val="clear" w:color="auto" w:fill="00A0DC"/>
            <w:vAlign w:val="center"/>
          </w:tcPr>
          <w:p w:rsidR="00A41232" w:rsidRDefault="00A64B0A">
            <w:pPr>
              <w:numPr>
                <w:ilvl w:val="1"/>
                <w:numId w:val="24"/>
              </w:numPr>
              <w:spacing w:after="0" w:line="240" w:lineRule="auto"/>
            </w:pPr>
            <w:r>
              <w:t>Ishodi učenja na razini programa kojima kolegij pridonosi</w:t>
            </w:r>
          </w:p>
        </w:tc>
        <w:tc>
          <w:tcPr>
            <w:tcW w:w="7831" w:type="dxa"/>
            <w:gridSpan w:val="13"/>
            <w:tcBorders>
              <w:right w:val="single" w:sz="12" w:space="0" w:color="000000"/>
            </w:tcBorders>
          </w:tcPr>
          <w:p w:rsidR="00A41232" w:rsidRDefault="00A64B0A">
            <w:pPr>
              <w:numPr>
                <w:ilvl w:val="0"/>
                <w:numId w:val="6"/>
              </w:numPr>
              <w:spacing w:after="0" w:line="240" w:lineRule="auto"/>
              <w:ind w:left="151" w:hanging="151"/>
            </w:pPr>
            <w:r>
              <w:t>rukovoditi sustavima prehrane u državnim i privatnim institucijama za ciljane populacijske skupine</w:t>
            </w:r>
          </w:p>
          <w:p w:rsidR="00A41232" w:rsidRDefault="00A64B0A">
            <w:pPr>
              <w:numPr>
                <w:ilvl w:val="0"/>
                <w:numId w:val="6"/>
              </w:numPr>
              <w:spacing w:after="0" w:line="240" w:lineRule="auto"/>
              <w:ind w:left="151" w:hanging="151"/>
            </w:pPr>
            <w:r>
              <w:t>osmisliti prehrambene proizvode (funkcionalna hrana) na temelju analize tržišta i prikupljenih podataka</w:t>
            </w:r>
          </w:p>
          <w:p w:rsidR="00A41232" w:rsidRDefault="00A64B0A">
            <w:pPr>
              <w:numPr>
                <w:ilvl w:val="0"/>
                <w:numId w:val="6"/>
              </w:numPr>
              <w:spacing w:after="0" w:line="240" w:lineRule="auto"/>
              <w:ind w:left="151" w:hanging="151"/>
            </w:pPr>
            <w:r>
              <w:t>koristiti i valorizirati znanstvenu i stručnu literaturu u svrhu cjeloživotnog učenja i unapređenja struke</w:t>
            </w:r>
          </w:p>
          <w:p w:rsidR="00A41232" w:rsidRDefault="00A64B0A">
            <w:pPr>
              <w:numPr>
                <w:ilvl w:val="0"/>
                <w:numId w:val="6"/>
              </w:numPr>
              <w:spacing w:after="0" w:line="240" w:lineRule="auto"/>
              <w:ind w:left="151" w:hanging="151"/>
            </w:pPr>
            <w:r>
              <w:t>samostalno i/ili unutar stručnog tima kreirati zakonsku regulativu vezanu uz specifične zahtjeve struke</w:t>
            </w:r>
          </w:p>
        </w:tc>
      </w:tr>
      <w:tr w:rsidR="00A41232">
        <w:tc>
          <w:tcPr>
            <w:tcW w:w="2605" w:type="dxa"/>
            <w:tcBorders>
              <w:left w:val="single" w:sz="12" w:space="0" w:color="000000"/>
            </w:tcBorders>
            <w:shd w:val="clear" w:color="auto" w:fill="00A0DC"/>
            <w:vAlign w:val="center"/>
          </w:tcPr>
          <w:p w:rsidR="00A41232" w:rsidRDefault="00A64B0A">
            <w:pPr>
              <w:numPr>
                <w:ilvl w:val="1"/>
                <w:numId w:val="24"/>
              </w:numPr>
              <w:spacing w:after="0" w:line="240" w:lineRule="auto"/>
            </w:pPr>
            <w:r>
              <w:t xml:space="preserve">Očekivani ishodi učenja na razini kolegija (3-10 ishoda učenja) </w:t>
            </w:r>
          </w:p>
        </w:tc>
        <w:tc>
          <w:tcPr>
            <w:tcW w:w="7831" w:type="dxa"/>
            <w:gridSpan w:val="13"/>
            <w:tcBorders>
              <w:right w:val="single" w:sz="12" w:space="0" w:color="000000"/>
            </w:tcBorders>
          </w:tcPr>
          <w:p w:rsidR="00A41232" w:rsidRDefault="00A64B0A">
            <w:pPr>
              <w:numPr>
                <w:ilvl w:val="0"/>
                <w:numId w:val="7"/>
              </w:numPr>
              <w:spacing w:after="0" w:line="240" w:lineRule="auto"/>
              <w:ind w:left="151" w:hanging="151"/>
            </w:pPr>
            <w:r>
              <w:t>definirati sigurnost hrane</w:t>
            </w:r>
          </w:p>
          <w:p w:rsidR="00A41232" w:rsidRDefault="00A64B0A">
            <w:pPr>
              <w:numPr>
                <w:ilvl w:val="0"/>
                <w:numId w:val="7"/>
              </w:numPr>
              <w:spacing w:after="0" w:line="240" w:lineRule="auto"/>
              <w:ind w:left="151" w:hanging="151"/>
            </w:pPr>
            <w:r>
              <w:t>analizirati glavne mikrobiološke opasnosti u hrani</w:t>
            </w:r>
          </w:p>
          <w:p w:rsidR="00A41232" w:rsidRDefault="00A64B0A">
            <w:pPr>
              <w:numPr>
                <w:ilvl w:val="0"/>
                <w:numId w:val="7"/>
              </w:numPr>
              <w:spacing w:after="0" w:line="240" w:lineRule="auto"/>
              <w:ind w:left="151" w:hanging="151"/>
            </w:pPr>
            <w:r>
              <w:t>procijeniti mikrobiološke, kemijske i fizikalne opasnosti u hrani te opasnosti uzrokovane prisustvom alergena u hrani</w:t>
            </w:r>
          </w:p>
          <w:p w:rsidR="00A41232" w:rsidRDefault="00A64B0A">
            <w:pPr>
              <w:numPr>
                <w:ilvl w:val="0"/>
                <w:numId w:val="7"/>
              </w:numPr>
              <w:spacing w:after="0" w:line="240" w:lineRule="auto"/>
              <w:ind w:left="151" w:hanging="151"/>
            </w:pPr>
            <w:r>
              <w:t>valorizirati opasnosti u hrani</w:t>
            </w:r>
          </w:p>
          <w:p w:rsidR="00A41232" w:rsidRDefault="00A64B0A">
            <w:pPr>
              <w:numPr>
                <w:ilvl w:val="0"/>
                <w:numId w:val="7"/>
              </w:numPr>
              <w:spacing w:after="0" w:line="240" w:lineRule="auto"/>
              <w:ind w:left="151" w:hanging="151"/>
            </w:pPr>
            <w:r>
              <w:t>provoditi sustav kvalitete u proizvodnji hrane</w:t>
            </w:r>
          </w:p>
        </w:tc>
      </w:tr>
      <w:tr w:rsidR="00A41232">
        <w:tc>
          <w:tcPr>
            <w:tcW w:w="2605" w:type="dxa"/>
            <w:tcBorders>
              <w:left w:val="single" w:sz="12" w:space="0" w:color="000000"/>
            </w:tcBorders>
            <w:shd w:val="clear" w:color="auto" w:fill="00A0DC"/>
            <w:vAlign w:val="center"/>
          </w:tcPr>
          <w:p w:rsidR="00A41232" w:rsidRDefault="00A64B0A">
            <w:pPr>
              <w:numPr>
                <w:ilvl w:val="1"/>
                <w:numId w:val="24"/>
              </w:numPr>
              <w:spacing w:after="0" w:line="240" w:lineRule="auto"/>
            </w:pPr>
            <w:r>
              <w:t xml:space="preserve">Opis sadržaja kolegija </w:t>
            </w:r>
          </w:p>
          <w:p w:rsidR="00A41232" w:rsidRDefault="00A41232">
            <w:pPr>
              <w:spacing w:after="0" w:line="240" w:lineRule="auto"/>
            </w:pPr>
          </w:p>
        </w:tc>
        <w:tc>
          <w:tcPr>
            <w:tcW w:w="7831" w:type="dxa"/>
            <w:gridSpan w:val="13"/>
            <w:tcBorders>
              <w:right w:val="single" w:sz="12" w:space="0" w:color="000000"/>
            </w:tcBorders>
          </w:tcPr>
          <w:p w:rsidR="00A41232" w:rsidRDefault="00A64B0A">
            <w:pPr>
              <w:spacing w:after="0" w:line="240" w:lineRule="auto"/>
            </w:pPr>
            <w:r>
              <w:t>Uvod u sigurnost hrane. Zakonska regulativa-sustavi sigurnosti hrane: ISO, HACCP. Analitičke metode za osiguranje sigurnosti hrane. Alergije na hranu. Patogene i nepatogene bakterije. Mikrobiološka sigurnost hrane i tehnike određivanja. Upravljanje rizikom sigurnosti hrane. Gledište potrošača o sigurnosti hrane. Utjecaj novih tehnologija na sigurnost hrane.</w:t>
            </w:r>
          </w:p>
        </w:tc>
      </w:tr>
      <w:tr w:rsidR="00A41232">
        <w:trPr>
          <w:trHeight w:val="349"/>
        </w:trPr>
        <w:tc>
          <w:tcPr>
            <w:tcW w:w="2605" w:type="dxa"/>
            <w:vMerge w:val="restart"/>
            <w:tcBorders>
              <w:left w:val="single" w:sz="12" w:space="0" w:color="000000"/>
            </w:tcBorders>
            <w:shd w:val="clear" w:color="auto" w:fill="00A0DC"/>
            <w:vAlign w:val="center"/>
          </w:tcPr>
          <w:p w:rsidR="00A41232" w:rsidRDefault="00A64B0A">
            <w:pPr>
              <w:numPr>
                <w:ilvl w:val="1"/>
                <w:numId w:val="24"/>
              </w:numPr>
              <w:spacing w:after="0" w:line="240" w:lineRule="auto"/>
            </w:pPr>
            <w:r>
              <w:t>Vrste izvođenja nastave:</w:t>
            </w:r>
          </w:p>
        </w:tc>
        <w:tc>
          <w:tcPr>
            <w:tcW w:w="2567" w:type="dxa"/>
            <w:gridSpan w:val="3"/>
            <w:vMerge w:val="restart"/>
            <w:vAlign w:val="center"/>
          </w:tcPr>
          <w:p w:rsidR="00A41232" w:rsidRDefault="00277B0E">
            <w:pPr>
              <w:spacing w:after="0" w:line="240" w:lineRule="auto"/>
            </w:pPr>
            <w:sdt>
              <w:sdtPr>
                <w:tag w:val="goog_rdk_328"/>
                <w:id w:val="1272529707"/>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329"/>
                <w:id w:val="-702295172"/>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330"/>
                <w:id w:val="-1895612162"/>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331"/>
                <w:id w:val="-1699546398"/>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332"/>
                <w:id w:val="2052125359"/>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spacing w:after="0" w:line="240" w:lineRule="auto"/>
            </w:pPr>
            <w:sdt>
              <w:sdtPr>
                <w:tag w:val="goog_rdk_333"/>
                <w:id w:val="-333883590"/>
              </w:sdtPr>
              <w:sdtEndPr/>
              <w:sdtContent>
                <w:r w:rsidR="00A64B0A">
                  <w:rPr>
                    <w:rFonts w:ascii="Arial Unicode MS" w:eastAsia="Arial Unicode MS" w:hAnsi="Arial Unicode MS" w:cs="Arial Unicode MS"/>
                  </w:rPr>
                  <w:t>☐</w:t>
                </w:r>
              </w:sdtContent>
            </w:sdt>
            <w:r w:rsidR="00A64B0A">
              <w:t xml:space="preserve"> terenska nastava</w:t>
            </w:r>
          </w:p>
        </w:tc>
        <w:tc>
          <w:tcPr>
            <w:tcW w:w="2617" w:type="dxa"/>
            <w:gridSpan w:val="4"/>
            <w:vMerge w:val="restart"/>
            <w:vAlign w:val="center"/>
          </w:tcPr>
          <w:p w:rsidR="00A41232" w:rsidRDefault="00277B0E">
            <w:pPr>
              <w:spacing w:after="0" w:line="240" w:lineRule="auto"/>
            </w:pPr>
            <w:sdt>
              <w:sdtPr>
                <w:tag w:val="goog_rdk_334"/>
                <w:id w:val="1629788661"/>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335"/>
                <w:id w:val="-1514347458"/>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336"/>
                <w:id w:val="-1936430168"/>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337"/>
                <w:id w:val="-1872085106"/>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spacing w:after="0" w:line="240" w:lineRule="auto"/>
            </w:pPr>
            <w:sdt>
              <w:sdtPr>
                <w:tag w:val="goog_rdk_338"/>
                <w:id w:val="1475586619"/>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47" w:type="dxa"/>
            <w:gridSpan w:val="6"/>
            <w:tcBorders>
              <w:right w:val="single" w:sz="12" w:space="0" w:color="000000"/>
            </w:tcBorders>
            <w:shd w:val="clear" w:color="auto" w:fill="00A0DC"/>
            <w:vAlign w:val="center"/>
          </w:tcPr>
          <w:p w:rsidR="00A41232" w:rsidRDefault="00A64B0A">
            <w:pPr>
              <w:numPr>
                <w:ilvl w:val="1"/>
                <w:numId w:val="24"/>
              </w:numPr>
              <w:spacing w:after="0" w:line="240" w:lineRule="auto"/>
            </w:pPr>
            <w:r>
              <w:t>Komentari:</w:t>
            </w:r>
          </w:p>
        </w:tc>
      </w:tr>
      <w:tr w:rsidR="00A41232">
        <w:trPr>
          <w:trHeight w:val="577"/>
        </w:trPr>
        <w:tc>
          <w:tcPr>
            <w:tcW w:w="2605"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567" w:type="dxa"/>
            <w:gridSpan w:val="3"/>
            <w:vMerge/>
            <w:vAlign w:val="center"/>
          </w:tcPr>
          <w:p w:rsidR="00A41232" w:rsidRDefault="00A41232">
            <w:pPr>
              <w:widowControl w:val="0"/>
              <w:pBdr>
                <w:top w:val="nil"/>
                <w:left w:val="nil"/>
                <w:bottom w:val="nil"/>
                <w:right w:val="nil"/>
                <w:between w:val="nil"/>
              </w:pBdr>
              <w:spacing w:after="0"/>
            </w:pPr>
          </w:p>
        </w:tc>
        <w:tc>
          <w:tcPr>
            <w:tcW w:w="2617" w:type="dxa"/>
            <w:gridSpan w:val="4"/>
            <w:vMerge/>
            <w:vAlign w:val="center"/>
          </w:tcPr>
          <w:p w:rsidR="00A41232" w:rsidRDefault="00A41232">
            <w:pPr>
              <w:widowControl w:val="0"/>
              <w:pBdr>
                <w:top w:val="nil"/>
                <w:left w:val="nil"/>
                <w:bottom w:val="nil"/>
                <w:right w:val="nil"/>
                <w:between w:val="nil"/>
              </w:pBdr>
              <w:spacing w:after="0"/>
            </w:pPr>
          </w:p>
        </w:tc>
        <w:tc>
          <w:tcPr>
            <w:tcW w:w="2647" w:type="dxa"/>
            <w:gridSpan w:val="6"/>
            <w:tcBorders>
              <w:right w:val="single" w:sz="12" w:space="0" w:color="000000"/>
            </w:tcBorders>
          </w:tcPr>
          <w:p w:rsidR="00A41232" w:rsidRDefault="00A64B0A">
            <w:pPr>
              <w:spacing w:after="0" w:line="240" w:lineRule="auto"/>
            </w:pPr>
            <w:r>
              <w:t xml:space="preserve">  </w:t>
            </w:r>
          </w:p>
        </w:tc>
      </w:tr>
      <w:tr w:rsidR="00A41232">
        <w:trPr>
          <w:trHeight w:val="397"/>
        </w:trPr>
        <w:tc>
          <w:tcPr>
            <w:tcW w:w="2605" w:type="dxa"/>
            <w:vMerge w:val="restart"/>
            <w:tcBorders>
              <w:top w:val="single" w:sz="12" w:space="0" w:color="000000"/>
              <w:left w:val="single" w:sz="12" w:space="0" w:color="000000"/>
            </w:tcBorders>
            <w:shd w:val="clear" w:color="auto" w:fill="00A0DC"/>
            <w:vAlign w:val="center"/>
          </w:tcPr>
          <w:p w:rsidR="00A41232" w:rsidRDefault="00A64B0A">
            <w:pPr>
              <w:spacing w:after="0" w:line="240" w:lineRule="auto"/>
            </w:pPr>
            <w:r>
              <w:t xml:space="preserve">2.8. Praćenje rada studenata </w:t>
            </w:r>
          </w:p>
        </w:tc>
        <w:tc>
          <w:tcPr>
            <w:tcW w:w="1528" w:type="dxa"/>
            <w:tcBorders>
              <w:top w:val="single" w:sz="12" w:space="0" w:color="000000"/>
            </w:tcBorders>
            <w:vAlign w:val="center"/>
          </w:tcPr>
          <w:p w:rsidR="00A41232" w:rsidRDefault="00A64B0A">
            <w:pPr>
              <w:spacing w:after="0" w:line="240" w:lineRule="auto"/>
            </w:pPr>
            <w:r>
              <w:t>Pohađanje nastave</w:t>
            </w:r>
          </w:p>
        </w:tc>
        <w:tc>
          <w:tcPr>
            <w:tcW w:w="530" w:type="dxa"/>
            <w:tcBorders>
              <w:top w:val="single" w:sz="12" w:space="0" w:color="000000"/>
            </w:tcBorders>
          </w:tcPr>
          <w:p w:rsidR="00A41232" w:rsidRDefault="00A64B0A">
            <w:pPr>
              <w:spacing w:after="0" w:line="240" w:lineRule="auto"/>
            </w:pPr>
            <w:r>
              <w:t>DA</w:t>
            </w:r>
          </w:p>
        </w:tc>
        <w:tc>
          <w:tcPr>
            <w:tcW w:w="509" w:type="dxa"/>
            <w:tcBorders>
              <w:top w:val="single" w:sz="12" w:space="0" w:color="000000"/>
            </w:tcBorders>
          </w:tcPr>
          <w:p w:rsidR="00A41232" w:rsidRDefault="00A64B0A">
            <w:pPr>
              <w:spacing w:after="0" w:line="240" w:lineRule="auto"/>
            </w:pPr>
            <w:r>
              <w:t xml:space="preserve"> </w:t>
            </w:r>
          </w:p>
        </w:tc>
        <w:tc>
          <w:tcPr>
            <w:tcW w:w="1555" w:type="dxa"/>
            <w:gridSpan w:val="2"/>
            <w:tcBorders>
              <w:top w:val="single" w:sz="12" w:space="0" w:color="000000"/>
            </w:tcBorders>
            <w:vAlign w:val="center"/>
          </w:tcPr>
          <w:p w:rsidR="00A41232" w:rsidRDefault="00A64B0A">
            <w:pPr>
              <w:spacing w:after="0" w:line="240" w:lineRule="auto"/>
            </w:pPr>
            <w:r>
              <w:t>Istraživanje</w:t>
            </w:r>
          </w:p>
        </w:tc>
        <w:tc>
          <w:tcPr>
            <w:tcW w:w="555" w:type="dxa"/>
            <w:tcBorders>
              <w:top w:val="single" w:sz="12" w:space="0" w:color="000000"/>
            </w:tcBorders>
          </w:tcPr>
          <w:p w:rsidR="00A41232" w:rsidRDefault="00A64B0A">
            <w:pPr>
              <w:spacing w:after="0" w:line="240" w:lineRule="auto"/>
            </w:pPr>
            <w:r>
              <w:t xml:space="preserve"> </w:t>
            </w:r>
          </w:p>
        </w:tc>
        <w:tc>
          <w:tcPr>
            <w:tcW w:w="507" w:type="dxa"/>
            <w:tcBorders>
              <w:top w:val="single" w:sz="12" w:space="0" w:color="000000"/>
            </w:tcBorders>
          </w:tcPr>
          <w:p w:rsidR="00A41232" w:rsidRDefault="00A64B0A">
            <w:pPr>
              <w:spacing w:after="0" w:line="240" w:lineRule="auto"/>
            </w:pPr>
            <w:r>
              <w:t>NE</w:t>
            </w:r>
          </w:p>
        </w:tc>
        <w:tc>
          <w:tcPr>
            <w:tcW w:w="1672" w:type="dxa"/>
            <w:gridSpan w:val="4"/>
            <w:tcBorders>
              <w:top w:val="single" w:sz="12" w:space="0" w:color="000000"/>
              <w:right w:val="single" w:sz="4" w:space="0" w:color="000000"/>
            </w:tcBorders>
            <w:vAlign w:val="center"/>
          </w:tcPr>
          <w:p w:rsidR="00A41232" w:rsidRDefault="00A64B0A">
            <w:pPr>
              <w:spacing w:after="0" w:line="240" w:lineRule="auto"/>
            </w:pPr>
            <w:r>
              <w:t>Usmeni ispit</w:t>
            </w:r>
          </w:p>
        </w:tc>
        <w:tc>
          <w:tcPr>
            <w:tcW w:w="495" w:type="dxa"/>
            <w:tcBorders>
              <w:top w:val="single" w:sz="12" w:space="0" w:color="000000"/>
              <w:left w:val="single" w:sz="4" w:space="0" w:color="000000"/>
              <w:right w:val="single" w:sz="4" w:space="0" w:color="000000"/>
            </w:tcBorders>
          </w:tcPr>
          <w:p w:rsidR="00A41232" w:rsidRDefault="00A64B0A">
            <w:pPr>
              <w:spacing w:after="0" w:line="240" w:lineRule="auto"/>
            </w:pPr>
            <w:r>
              <w:t xml:space="preserve"> </w:t>
            </w:r>
          </w:p>
        </w:tc>
        <w:tc>
          <w:tcPr>
            <w:tcW w:w="480" w:type="dxa"/>
            <w:tcBorders>
              <w:top w:val="single" w:sz="12" w:space="0" w:color="000000"/>
              <w:left w:val="single" w:sz="4" w:space="0" w:color="000000"/>
              <w:right w:val="single" w:sz="12" w:space="0" w:color="000000"/>
            </w:tcBorders>
          </w:tcPr>
          <w:p w:rsidR="00A41232" w:rsidRDefault="00A64B0A">
            <w:pPr>
              <w:spacing w:after="0" w:line="240" w:lineRule="auto"/>
            </w:pPr>
            <w:r>
              <w:t>NE</w:t>
            </w:r>
          </w:p>
        </w:tc>
      </w:tr>
      <w:tr w:rsidR="00A41232">
        <w:trPr>
          <w:trHeight w:val="397"/>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528" w:type="dxa"/>
            <w:shd w:val="clear" w:color="auto" w:fill="auto"/>
            <w:vAlign w:val="center"/>
          </w:tcPr>
          <w:p w:rsidR="00A41232" w:rsidRDefault="00A64B0A">
            <w:pPr>
              <w:spacing w:after="0" w:line="240" w:lineRule="auto"/>
            </w:pPr>
            <w:r>
              <w:t>Eksperimentalni rad</w:t>
            </w:r>
          </w:p>
        </w:tc>
        <w:tc>
          <w:tcPr>
            <w:tcW w:w="530" w:type="dxa"/>
            <w:shd w:val="clear" w:color="auto" w:fill="auto"/>
          </w:tcPr>
          <w:p w:rsidR="00A41232" w:rsidRDefault="00A41232">
            <w:pPr>
              <w:spacing w:after="0" w:line="240" w:lineRule="auto"/>
            </w:pPr>
          </w:p>
        </w:tc>
        <w:tc>
          <w:tcPr>
            <w:tcW w:w="509" w:type="dxa"/>
            <w:shd w:val="clear" w:color="auto" w:fill="auto"/>
          </w:tcPr>
          <w:p w:rsidR="00A41232" w:rsidRDefault="00A64B0A">
            <w:pPr>
              <w:spacing w:after="0" w:line="240" w:lineRule="auto"/>
            </w:pPr>
            <w:r>
              <w:t>NE</w:t>
            </w:r>
          </w:p>
        </w:tc>
        <w:tc>
          <w:tcPr>
            <w:tcW w:w="1555" w:type="dxa"/>
            <w:gridSpan w:val="2"/>
            <w:shd w:val="clear" w:color="auto" w:fill="auto"/>
            <w:vAlign w:val="center"/>
          </w:tcPr>
          <w:p w:rsidR="00A41232" w:rsidRDefault="00A64B0A">
            <w:pPr>
              <w:spacing w:after="0" w:line="240" w:lineRule="auto"/>
            </w:pPr>
            <w:r>
              <w:t>Referat</w:t>
            </w:r>
          </w:p>
        </w:tc>
        <w:tc>
          <w:tcPr>
            <w:tcW w:w="555" w:type="dxa"/>
            <w:shd w:val="clear" w:color="auto" w:fill="auto"/>
          </w:tcPr>
          <w:p w:rsidR="00A41232" w:rsidRDefault="00A64B0A">
            <w:pPr>
              <w:spacing w:after="0" w:line="240" w:lineRule="auto"/>
            </w:pPr>
            <w:r>
              <w:t xml:space="preserve"> </w:t>
            </w:r>
          </w:p>
        </w:tc>
        <w:tc>
          <w:tcPr>
            <w:tcW w:w="507" w:type="dxa"/>
            <w:shd w:val="clear" w:color="auto" w:fill="auto"/>
          </w:tcPr>
          <w:p w:rsidR="00A41232" w:rsidRDefault="00A64B0A">
            <w:pPr>
              <w:spacing w:after="0" w:line="240" w:lineRule="auto"/>
            </w:pPr>
            <w:r>
              <w:t>NE</w:t>
            </w:r>
          </w:p>
        </w:tc>
        <w:tc>
          <w:tcPr>
            <w:tcW w:w="1672" w:type="dxa"/>
            <w:gridSpan w:val="4"/>
            <w:tcBorders>
              <w:right w:val="single" w:sz="4" w:space="0" w:color="000000"/>
            </w:tcBorders>
            <w:shd w:val="clear" w:color="auto" w:fill="auto"/>
            <w:vAlign w:val="center"/>
          </w:tcPr>
          <w:p w:rsidR="00A41232" w:rsidRDefault="00A64B0A">
            <w:pPr>
              <w:spacing w:after="0" w:line="240" w:lineRule="auto"/>
            </w:pPr>
            <w:r>
              <w:t xml:space="preserve">(ostalo upisati) </w:t>
            </w:r>
          </w:p>
        </w:tc>
        <w:tc>
          <w:tcPr>
            <w:tcW w:w="495" w:type="dxa"/>
            <w:tcBorders>
              <w:left w:val="single" w:sz="4" w:space="0" w:color="000000"/>
              <w:right w:val="single" w:sz="4" w:space="0" w:color="000000"/>
            </w:tcBorders>
            <w:shd w:val="clear" w:color="auto" w:fill="auto"/>
          </w:tcPr>
          <w:p w:rsidR="00A41232" w:rsidRDefault="00A64B0A">
            <w:pPr>
              <w:spacing w:after="0" w:line="240" w:lineRule="auto"/>
            </w:pPr>
            <w:r>
              <w:t xml:space="preserve"> </w:t>
            </w:r>
          </w:p>
        </w:tc>
        <w:tc>
          <w:tcPr>
            <w:tcW w:w="480" w:type="dxa"/>
            <w:tcBorders>
              <w:left w:val="single" w:sz="4"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397"/>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528" w:type="dxa"/>
            <w:shd w:val="clear" w:color="auto" w:fill="auto"/>
            <w:vAlign w:val="center"/>
          </w:tcPr>
          <w:p w:rsidR="00A41232" w:rsidRDefault="00A64B0A">
            <w:pPr>
              <w:spacing w:after="0" w:line="240" w:lineRule="auto"/>
            </w:pPr>
            <w:r>
              <w:t>Esej</w:t>
            </w:r>
          </w:p>
        </w:tc>
        <w:tc>
          <w:tcPr>
            <w:tcW w:w="530" w:type="dxa"/>
            <w:shd w:val="clear" w:color="auto" w:fill="auto"/>
          </w:tcPr>
          <w:p w:rsidR="00A41232" w:rsidRDefault="00A64B0A">
            <w:pPr>
              <w:spacing w:after="0" w:line="240" w:lineRule="auto"/>
            </w:pPr>
            <w:r>
              <w:t xml:space="preserve"> </w:t>
            </w:r>
          </w:p>
        </w:tc>
        <w:tc>
          <w:tcPr>
            <w:tcW w:w="509" w:type="dxa"/>
            <w:shd w:val="clear" w:color="auto" w:fill="auto"/>
          </w:tcPr>
          <w:p w:rsidR="00A41232" w:rsidRDefault="00A64B0A">
            <w:pPr>
              <w:spacing w:after="0" w:line="240" w:lineRule="auto"/>
            </w:pPr>
            <w:r>
              <w:t>NE</w:t>
            </w:r>
          </w:p>
        </w:tc>
        <w:tc>
          <w:tcPr>
            <w:tcW w:w="1555" w:type="dxa"/>
            <w:gridSpan w:val="2"/>
            <w:shd w:val="clear" w:color="auto" w:fill="auto"/>
            <w:vAlign w:val="center"/>
          </w:tcPr>
          <w:p w:rsidR="00A41232" w:rsidRDefault="00A64B0A">
            <w:pPr>
              <w:spacing w:after="0" w:line="240" w:lineRule="auto"/>
            </w:pPr>
            <w:r>
              <w:t>Seminarski rad</w:t>
            </w:r>
          </w:p>
        </w:tc>
        <w:tc>
          <w:tcPr>
            <w:tcW w:w="555" w:type="dxa"/>
            <w:shd w:val="clear" w:color="auto" w:fill="auto"/>
          </w:tcPr>
          <w:p w:rsidR="00A41232" w:rsidRDefault="00A64B0A">
            <w:pPr>
              <w:spacing w:after="0" w:line="240" w:lineRule="auto"/>
            </w:pPr>
            <w:r>
              <w:t>DA</w:t>
            </w:r>
          </w:p>
        </w:tc>
        <w:tc>
          <w:tcPr>
            <w:tcW w:w="507" w:type="dxa"/>
            <w:shd w:val="clear" w:color="auto" w:fill="auto"/>
          </w:tcPr>
          <w:p w:rsidR="00A41232" w:rsidRDefault="00A64B0A">
            <w:pPr>
              <w:spacing w:after="0" w:line="240" w:lineRule="auto"/>
            </w:pPr>
            <w:r>
              <w:t xml:space="preserve"> </w:t>
            </w:r>
          </w:p>
        </w:tc>
        <w:tc>
          <w:tcPr>
            <w:tcW w:w="1672" w:type="dxa"/>
            <w:gridSpan w:val="4"/>
            <w:tcBorders>
              <w:right w:val="single" w:sz="4" w:space="0" w:color="000000"/>
            </w:tcBorders>
            <w:shd w:val="clear" w:color="auto" w:fill="auto"/>
            <w:vAlign w:val="center"/>
          </w:tcPr>
          <w:p w:rsidR="00A41232" w:rsidRDefault="00A64B0A">
            <w:pPr>
              <w:spacing w:after="0" w:line="240" w:lineRule="auto"/>
            </w:pPr>
            <w:r>
              <w:t xml:space="preserve">(ostalo upisati) </w:t>
            </w:r>
          </w:p>
        </w:tc>
        <w:tc>
          <w:tcPr>
            <w:tcW w:w="495" w:type="dxa"/>
            <w:tcBorders>
              <w:left w:val="single" w:sz="4" w:space="0" w:color="000000"/>
              <w:right w:val="single" w:sz="4" w:space="0" w:color="000000"/>
            </w:tcBorders>
            <w:shd w:val="clear" w:color="auto" w:fill="auto"/>
          </w:tcPr>
          <w:p w:rsidR="00A41232" w:rsidRDefault="00A64B0A">
            <w:pPr>
              <w:spacing w:after="0" w:line="240" w:lineRule="auto"/>
            </w:pPr>
            <w:r>
              <w:t xml:space="preserve"> </w:t>
            </w:r>
          </w:p>
        </w:tc>
        <w:tc>
          <w:tcPr>
            <w:tcW w:w="480" w:type="dxa"/>
            <w:tcBorders>
              <w:left w:val="single" w:sz="4"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397"/>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528" w:type="dxa"/>
            <w:tcBorders>
              <w:bottom w:val="single" w:sz="4" w:space="0" w:color="000000"/>
            </w:tcBorders>
            <w:vAlign w:val="center"/>
          </w:tcPr>
          <w:p w:rsidR="00A41232" w:rsidRDefault="00A64B0A">
            <w:pPr>
              <w:spacing w:after="0" w:line="240" w:lineRule="auto"/>
            </w:pPr>
            <w:r>
              <w:t>Kolokvij</w:t>
            </w:r>
          </w:p>
        </w:tc>
        <w:tc>
          <w:tcPr>
            <w:tcW w:w="530" w:type="dxa"/>
            <w:tcBorders>
              <w:bottom w:val="single" w:sz="4" w:space="0" w:color="000000"/>
            </w:tcBorders>
          </w:tcPr>
          <w:p w:rsidR="00A41232" w:rsidRDefault="00A41232">
            <w:pPr>
              <w:spacing w:after="0" w:line="240" w:lineRule="auto"/>
            </w:pPr>
          </w:p>
        </w:tc>
        <w:tc>
          <w:tcPr>
            <w:tcW w:w="509" w:type="dxa"/>
            <w:tcBorders>
              <w:bottom w:val="single" w:sz="4" w:space="0" w:color="000000"/>
            </w:tcBorders>
          </w:tcPr>
          <w:p w:rsidR="00A41232" w:rsidRDefault="00A64B0A">
            <w:pPr>
              <w:spacing w:after="0" w:line="240" w:lineRule="auto"/>
            </w:pPr>
            <w:r>
              <w:t>NE</w:t>
            </w:r>
          </w:p>
        </w:tc>
        <w:tc>
          <w:tcPr>
            <w:tcW w:w="1555" w:type="dxa"/>
            <w:gridSpan w:val="2"/>
            <w:tcBorders>
              <w:bottom w:val="single" w:sz="4" w:space="0" w:color="000000"/>
            </w:tcBorders>
            <w:shd w:val="clear" w:color="auto" w:fill="auto"/>
            <w:vAlign w:val="center"/>
          </w:tcPr>
          <w:p w:rsidR="00A41232" w:rsidRDefault="00A64B0A">
            <w:pPr>
              <w:spacing w:after="0" w:line="240" w:lineRule="auto"/>
            </w:pPr>
            <w:r>
              <w:t>Praktični rad</w:t>
            </w:r>
          </w:p>
        </w:tc>
        <w:tc>
          <w:tcPr>
            <w:tcW w:w="555" w:type="dxa"/>
            <w:tcBorders>
              <w:bottom w:val="single" w:sz="4" w:space="0" w:color="000000"/>
            </w:tcBorders>
            <w:shd w:val="clear" w:color="auto" w:fill="auto"/>
          </w:tcPr>
          <w:p w:rsidR="00A41232" w:rsidRDefault="00A41232">
            <w:pPr>
              <w:spacing w:after="0" w:line="240" w:lineRule="auto"/>
            </w:pPr>
          </w:p>
        </w:tc>
        <w:tc>
          <w:tcPr>
            <w:tcW w:w="507" w:type="dxa"/>
            <w:tcBorders>
              <w:bottom w:val="single" w:sz="4" w:space="0" w:color="000000"/>
            </w:tcBorders>
            <w:shd w:val="clear" w:color="auto" w:fill="auto"/>
          </w:tcPr>
          <w:p w:rsidR="00A41232" w:rsidRDefault="00A64B0A">
            <w:pPr>
              <w:spacing w:after="0" w:line="240" w:lineRule="auto"/>
            </w:pPr>
            <w:r>
              <w:t xml:space="preserve"> NE</w:t>
            </w:r>
          </w:p>
        </w:tc>
        <w:tc>
          <w:tcPr>
            <w:tcW w:w="1672" w:type="dxa"/>
            <w:gridSpan w:val="4"/>
            <w:tcBorders>
              <w:bottom w:val="single" w:sz="4" w:space="0" w:color="000000"/>
              <w:right w:val="single" w:sz="4" w:space="0" w:color="000000"/>
            </w:tcBorders>
            <w:shd w:val="clear" w:color="auto" w:fill="auto"/>
            <w:vAlign w:val="center"/>
          </w:tcPr>
          <w:p w:rsidR="00A41232" w:rsidRDefault="00A64B0A">
            <w:pPr>
              <w:spacing w:after="0" w:line="240" w:lineRule="auto"/>
            </w:pPr>
            <w:r>
              <w:t xml:space="preserve">(ostalo upisati) </w:t>
            </w:r>
          </w:p>
        </w:tc>
        <w:tc>
          <w:tcPr>
            <w:tcW w:w="495" w:type="dxa"/>
            <w:tcBorders>
              <w:left w:val="single" w:sz="4" w:space="0" w:color="000000"/>
              <w:bottom w:val="single" w:sz="4" w:space="0" w:color="000000"/>
              <w:right w:val="single" w:sz="4" w:space="0" w:color="000000"/>
            </w:tcBorders>
            <w:shd w:val="clear" w:color="auto" w:fill="auto"/>
          </w:tcPr>
          <w:p w:rsidR="00A41232" w:rsidRDefault="00A64B0A">
            <w:pPr>
              <w:spacing w:after="0" w:line="240" w:lineRule="auto"/>
            </w:pPr>
            <w:r>
              <w:t xml:space="preserve"> </w:t>
            </w:r>
          </w:p>
        </w:tc>
        <w:tc>
          <w:tcPr>
            <w:tcW w:w="480" w:type="dxa"/>
            <w:tcBorders>
              <w:left w:val="single" w:sz="4" w:space="0" w:color="000000"/>
              <w:bottom w:val="single" w:sz="4"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397"/>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1528" w:type="dxa"/>
            <w:tcBorders>
              <w:bottom w:val="single" w:sz="12" w:space="0" w:color="000000"/>
              <w:right w:val="single" w:sz="8" w:space="0" w:color="000000"/>
            </w:tcBorders>
            <w:vAlign w:val="center"/>
          </w:tcPr>
          <w:p w:rsidR="00A41232" w:rsidRDefault="00A64B0A">
            <w:pPr>
              <w:spacing w:after="0" w:line="240" w:lineRule="auto"/>
            </w:pPr>
            <w:r>
              <w:t>Projekt</w:t>
            </w:r>
          </w:p>
        </w:tc>
        <w:tc>
          <w:tcPr>
            <w:tcW w:w="530" w:type="dxa"/>
            <w:tcBorders>
              <w:left w:val="single" w:sz="8" w:space="0" w:color="000000"/>
              <w:bottom w:val="single" w:sz="12" w:space="0" w:color="000000"/>
              <w:right w:val="single" w:sz="8" w:space="0" w:color="000000"/>
            </w:tcBorders>
          </w:tcPr>
          <w:p w:rsidR="00A41232" w:rsidRDefault="00A64B0A">
            <w:pPr>
              <w:spacing w:after="0" w:line="240" w:lineRule="auto"/>
            </w:pPr>
            <w:r>
              <w:t xml:space="preserve"> </w:t>
            </w:r>
          </w:p>
        </w:tc>
        <w:tc>
          <w:tcPr>
            <w:tcW w:w="509" w:type="dxa"/>
            <w:tcBorders>
              <w:left w:val="single" w:sz="8" w:space="0" w:color="000000"/>
              <w:bottom w:val="single" w:sz="12" w:space="0" w:color="000000"/>
              <w:right w:val="single" w:sz="8" w:space="0" w:color="000000"/>
            </w:tcBorders>
          </w:tcPr>
          <w:p w:rsidR="00A41232" w:rsidRDefault="00A41232">
            <w:pPr>
              <w:spacing w:after="0" w:line="240" w:lineRule="auto"/>
            </w:pPr>
          </w:p>
          <w:p w:rsidR="00A41232" w:rsidRDefault="00A64B0A">
            <w:pPr>
              <w:spacing w:after="0" w:line="240" w:lineRule="auto"/>
            </w:pPr>
            <w:r>
              <w:t>NE</w:t>
            </w:r>
          </w:p>
        </w:tc>
        <w:tc>
          <w:tcPr>
            <w:tcW w:w="1555" w:type="dxa"/>
            <w:gridSpan w:val="2"/>
            <w:tcBorders>
              <w:left w:val="single" w:sz="8" w:space="0" w:color="000000"/>
              <w:bottom w:val="single" w:sz="12" w:space="0" w:color="000000"/>
              <w:right w:val="single" w:sz="8" w:space="0" w:color="000000"/>
            </w:tcBorders>
            <w:vAlign w:val="center"/>
          </w:tcPr>
          <w:p w:rsidR="00A41232" w:rsidRDefault="00A64B0A">
            <w:pPr>
              <w:spacing w:after="0" w:line="240" w:lineRule="auto"/>
            </w:pPr>
            <w:r>
              <w:t>Pismeni ispit</w:t>
            </w:r>
          </w:p>
        </w:tc>
        <w:tc>
          <w:tcPr>
            <w:tcW w:w="555" w:type="dxa"/>
            <w:tcBorders>
              <w:left w:val="single" w:sz="8" w:space="0" w:color="000000"/>
              <w:bottom w:val="single" w:sz="12" w:space="0" w:color="000000"/>
              <w:right w:val="single" w:sz="8" w:space="0" w:color="000000"/>
            </w:tcBorders>
          </w:tcPr>
          <w:p w:rsidR="00A41232" w:rsidRDefault="00A41232">
            <w:pPr>
              <w:spacing w:after="0" w:line="240" w:lineRule="auto"/>
            </w:pPr>
          </w:p>
          <w:p w:rsidR="00A41232" w:rsidRDefault="00A64B0A">
            <w:pPr>
              <w:spacing w:after="0" w:line="240" w:lineRule="auto"/>
            </w:pPr>
            <w:r>
              <w:t>DA</w:t>
            </w:r>
          </w:p>
        </w:tc>
        <w:tc>
          <w:tcPr>
            <w:tcW w:w="507" w:type="dxa"/>
            <w:tcBorders>
              <w:left w:val="single" w:sz="8" w:space="0" w:color="000000"/>
              <w:bottom w:val="single" w:sz="12" w:space="0" w:color="000000"/>
              <w:right w:val="single" w:sz="8" w:space="0" w:color="000000"/>
            </w:tcBorders>
          </w:tcPr>
          <w:p w:rsidR="00A41232" w:rsidRDefault="00A64B0A">
            <w:pPr>
              <w:spacing w:after="0" w:line="240" w:lineRule="auto"/>
            </w:pPr>
            <w:r>
              <w:t xml:space="preserve"> </w:t>
            </w:r>
          </w:p>
        </w:tc>
        <w:tc>
          <w:tcPr>
            <w:tcW w:w="1672" w:type="dxa"/>
            <w:gridSpan w:val="4"/>
            <w:tcBorders>
              <w:left w:val="single" w:sz="8" w:space="0" w:color="000000"/>
              <w:bottom w:val="single" w:sz="12" w:space="0" w:color="000000"/>
              <w:right w:val="single" w:sz="8" w:space="0" w:color="000000"/>
            </w:tcBorders>
            <w:vAlign w:val="center"/>
          </w:tcPr>
          <w:p w:rsidR="00A41232" w:rsidRDefault="00A64B0A">
            <w:pPr>
              <w:spacing w:after="0" w:line="240" w:lineRule="auto"/>
            </w:pPr>
            <w:r>
              <w:t>Broj bodova po ECTS sustavu (ukupno)</w:t>
            </w:r>
          </w:p>
        </w:tc>
        <w:tc>
          <w:tcPr>
            <w:tcW w:w="975" w:type="dxa"/>
            <w:gridSpan w:val="2"/>
            <w:tcBorders>
              <w:left w:val="single" w:sz="8" w:space="0" w:color="000000"/>
              <w:bottom w:val="single" w:sz="12" w:space="0" w:color="000000"/>
              <w:right w:val="single" w:sz="12" w:space="0" w:color="000000"/>
            </w:tcBorders>
            <w:vAlign w:val="center"/>
          </w:tcPr>
          <w:p w:rsidR="00A41232" w:rsidRDefault="00A64B0A">
            <w:pPr>
              <w:spacing w:after="0" w:line="240" w:lineRule="auto"/>
            </w:pPr>
            <w:r>
              <w:t>3</w:t>
            </w:r>
          </w:p>
        </w:tc>
      </w:tr>
      <w:tr w:rsidR="00A41232">
        <w:trPr>
          <w:trHeight w:val="397"/>
        </w:trPr>
        <w:tc>
          <w:tcPr>
            <w:tcW w:w="2605"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2.9. Metode i kriteriji vrednovanja</w:t>
            </w:r>
          </w:p>
        </w:tc>
        <w:tc>
          <w:tcPr>
            <w:tcW w:w="7831" w:type="dxa"/>
            <w:gridSpan w:val="13"/>
            <w:tcBorders>
              <w:bottom w:val="single" w:sz="12" w:space="0" w:color="000000"/>
              <w:right w:val="single" w:sz="12" w:space="0" w:color="000000"/>
            </w:tcBorders>
            <w:vAlign w:val="center"/>
          </w:tcPr>
          <w:p w:rsidR="00A41232" w:rsidRDefault="00A64B0A">
            <w:pPr>
              <w:spacing w:after="0" w:line="240" w:lineRule="auto"/>
            </w:pPr>
            <w:r>
              <w:rPr>
                <w:b/>
                <w:bCs/>
              </w:rPr>
              <w:t>Maksimalni broj bodova po vrstama aktivnosti:</w:t>
            </w:r>
          </w:p>
          <w:p w:rsidR="00A41232" w:rsidRDefault="00A64B0A">
            <w:pPr>
              <w:spacing w:after="0" w:line="240" w:lineRule="auto"/>
            </w:pPr>
            <w:r>
              <w:t>1. Ispit</w:t>
            </w:r>
            <w:r>
              <w:tab/>
              <w:t xml:space="preserve">     100</w:t>
            </w:r>
            <w:r>
              <w:tab/>
            </w:r>
            <w:r>
              <w:tab/>
            </w:r>
            <w:r>
              <w:tab/>
            </w:r>
            <w:r>
              <w:tab/>
            </w:r>
          </w:p>
          <w:p w:rsidR="00A41232" w:rsidRDefault="00A64B0A">
            <w:pPr>
              <w:spacing w:after="0" w:line="240" w:lineRule="auto"/>
            </w:pPr>
            <w:r>
              <w:t>Ukupno      100</w:t>
            </w:r>
          </w:p>
          <w:p w:rsidR="00A41232" w:rsidRDefault="00A41232">
            <w:pPr>
              <w:spacing w:after="0" w:line="240" w:lineRule="auto"/>
            </w:pPr>
          </w:p>
          <w:p w:rsidR="00A41232" w:rsidRDefault="00A64B0A">
            <w:pPr>
              <w:spacing w:after="0" w:line="240" w:lineRule="auto"/>
              <w:rPr>
                <w:b/>
                <w:bCs/>
              </w:rPr>
            </w:pPr>
            <w:r>
              <w:rPr>
                <w:b/>
                <w:bCs/>
              </w:rPr>
              <w:t>2. Ispiti</w:t>
            </w:r>
          </w:p>
          <w:p w:rsidR="00A41232" w:rsidRDefault="00A64B0A">
            <w:pPr>
              <w:spacing w:after="0" w:line="240" w:lineRule="auto"/>
            </w:pPr>
            <w:r>
              <w:t xml:space="preserve">Na ispitnom roku se polaže cjelokupno gradivo kolegija. </w:t>
            </w:r>
          </w:p>
          <w:p w:rsidR="00A41232" w:rsidRDefault="00A41232">
            <w:pPr>
              <w:spacing w:after="0" w:line="240" w:lineRule="auto"/>
            </w:pPr>
          </w:p>
          <w:p w:rsidR="00A41232" w:rsidRDefault="00A64B0A">
            <w:pPr>
              <w:spacing w:after="0" w:line="240" w:lineRule="auto"/>
              <w:rPr>
                <w:b/>
                <w:bCs/>
              </w:rPr>
            </w:pPr>
            <w:r>
              <w:rPr>
                <w:b/>
                <w:bCs/>
              </w:rPr>
              <w:t xml:space="preserve">3. Formiranje ocjene: </w:t>
            </w:r>
          </w:p>
          <w:p w:rsidR="00A41232" w:rsidRDefault="00A64B0A">
            <w:pPr>
              <w:spacing w:after="0" w:line="240" w:lineRule="auto"/>
            </w:pPr>
            <w:r>
              <w:t>&lt; 60 % nedovoljan (1)</w:t>
            </w:r>
          </w:p>
          <w:p w:rsidR="00A41232" w:rsidRDefault="00A64B0A">
            <w:pPr>
              <w:spacing w:after="0" w:line="240" w:lineRule="auto"/>
            </w:pPr>
            <w:r>
              <w:t>≥ 60 % dovoljan (2)</w:t>
            </w:r>
          </w:p>
          <w:p w:rsidR="00A41232" w:rsidRDefault="00A64B0A">
            <w:pPr>
              <w:spacing w:after="0" w:line="240" w:lineRule="auto"/>
            </w:pPr>
            <w:r>
              <w:t>≥ 70 % dobar (3)</w:t>
            </w:r>
          </w:p>
          <w:p w:rsidR="00A41232" w:rsidRDefault="00A64B0A">
            <w:pPr>
              <w:spacing w:after="0" w:line="240" w:lineRule="auto"/>
            </w:pPr>
            <w:r>
              <w:t>≥ 80 % vrlo dobar (4)</w:t>
            </w:r>
          </w:p>
          <w:p w:rsidR="00A41232" w:rsidRDefault="00A64B0A">
            <w:pPr>
              <w:spacing w:after="0" w:line="240" w:lineRule="auto"/>
            </w:pPr>
            <w:r>
              <w:t>≥ 90 % izvrstan (5)</w:t>
            </w:r>
          </w:p>
        </w:tc>
      </w:tr>
      <w:tr w:rsidR="00A41232">
        <w:tc>
          <w:tcPr>
            <w:tcW w:w="2605"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2.10. Obveze studenata</w:t>
            </w:r>
          </w:p>
        </w:tc>
        <w:tc>
          <w:tcPr>
            <w:tcW w:w="7831" w:type="dxa"/>
            <w:gridSpan w:val="13"/>
            <w:tcBorders>
              <w:bottom w:val="single" w:sz="12" w:space="0" w:color="000000"/>
              <w:right w:val="single" w:sz="12" w:space="0" w:color="000000"/>
            </w:tcBorders>
            <w:vAlign w:val="center"/>
          </w:tcPr>
          <w:p w:rsidR="00A41232" w:rsidRDefault="00A64B0A">
            <w:pPr>
              <w:spacing w:after="0" w:line="240" w:lineRule="auto"/>
            </w:pPr>
            <w:r>
              <w:t>Da položi kolegij, student/studentica mora:</w:t>
            </w:r>
          </w:p>
          <w:p w:rsidR="00A41232" w:rsidRDefault="00A64B0A">
            <w:pPr>
              <w:numPr>
                <w:ilvl w:val="0"/>
                <w:numId w:val="106"/>
              </w:numPr>
              <w:spacing w:after="0" w:line="240" w:lineRule="auto"/>
              <w:rPr>
                <w:i/>
                <w:iCs/>
              </w:rPr>
            </w:pPr>
            <w:r>
              <w:t xml:space="preserve"> prisustvovati svim seminarima</w:t>
            </w:r>
          </w:p>
          <w:p w:rsidR="00A41232" w:rsidRDefault="00A64B0A">
            <w:pPr>
              <w:numPr>
                <w:ilvl w:val="0"/>
                <w:numId w:val="106"/>
              </w:numPr>
              <w:spacing w:after="0" w:line="240" w:lineRule="auto"/>
            </w:pPr>
            <w:r>
              <w:t>prisustvovati svim predavanjima, a dozvoljen broj neopravdanih izostanaka s predavanja je 2</w:t>
            </w:r>
          </w:p>
          <w:p w:rsidR="00A41232" w:rsidRDefault="00A64B0A">
            <w:pPr>
              <w:numPr>
                <w:ilvl w:val="0"/>
                <w:numId w:val="106"/>
              </w:numPr>
              <w:spacing w:after="0" w:line="240" w:lineRule="auto"/>
              <w:rPr>
                <w:i/>
                <w:iCs/>
              </w:rPr>
            </w:pPr>
            <w:r>
              <w:t>postići minimalno 60 % bodova na ispitu</w:t>
            </w:r>
          </w:p>
          <w:p w:rsidR="00A41232" w:rsidRDefault="00A64B0A">
            <w:pPr>
              <w:numPr>
                <w:ilvl w:val="0"/>
                <w:numId w:val="106"/>
              </w:numPr>
              <w:spacing w:after="0" w:line="240" w:lineRule="auto"/>
            </w:pPr>
            <w:r>
              <w:t>postići minimalno 60 % bodova ukupno</w:t>
            </w:r>
          </w:p>
        </w:tc>
      </w:tr>
      <w:tr w:rsidR="00A41232">
        <w:tc>
          <w:tcPr>
            <w:tcW w:w="2605" w:type="dxa"/>
            <w:vMerge w:val="restart"/>
            <w:tcBorders>
              <w:top w:val="single" w:sz="12" w:space="0" w:color="000000"/>
              <w:left w:val="single" w:sz="12" w:space="0" w:color="000000"/>
            </w:tcBorders>
            <w:shd w:val="clear" w:color="auto" w:fill="00A0DC"/>
            <w:vAlign w:val="center"/>
          </w:tcPr>
          <w:p w:rsidR="00A41232" w:rsidRDefault="00A64B0A">
            <w:pPr>
              <w:spacing w:after="0" w:line="240" w:lineRule="auto"/>
            </w:pPr>
            <w:r>
              <w:t>2.11. Obvezna literatura (dostupna u knjižnici i / ili na drugi način)</w:t>
            </w:r>
          </w:p>
        </w:tc>
        <w:tc>
          <w:tcPr>
            <w:tcW w:w="5357" w:type="dxa"/>
            <w:gridSpan w:val="8"/>
            <w:tcBorders>
              <w:top w:val="single" w:sz="12" w:space="0" w:color="000000"/>
              <w:right w:val="single" w:sz="8" w:space="0" w:color="000000"/>
            </w:tcBorders>
            <w:shd w:val="clear" w:color="auto" w:fill="00A0DC"/>
            <w:vAlign w:val="center"/>
          </w:tcPr>
          <w:p w:rsidR="00A41232" w:rsidRDefault="00A64B0A">
            <w:pPr>
              <w:spacing w:after="0" w:line="240" w:lineRule="auto"/>
              <w:rPr>
                <w:b/>
                <w:bCs/>
              </w:rPr>
            </w:pPr>
            <w:r>
              <w:rPr>
                <w:b/>
                <w:bCs/>
              </w:rPr>
              <w:t>Naslov</w:t>
            </w:r>
          </w:p>
        </w:tc>
        <w:tc>
          <w:tcPr>
            <w:tcW w:w="1180"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A41232" w:rsidRDefault="00A64B0A">
            <w:pPr>
              <w:spacing w:after="0" w:line="240" w:lineRule="auto"/>
              <w:rPr>
                <w:b/>
                <w:bCs/>
              </w:rPr>
            </w:pPr>
            <w:r>
              <w:rPr>
                <w:b/>
                <w:bCs/>
              </w:rPr>
              <w:t>Dostupnost  u knjižnici</w:t>
            </w:r>
          </w:p>
        </w:tc>
        <w:tc>
          <w:tcPr>
            <w:tcW w:w="129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A41232" w:rsidRDefault="00A64B0A">
            <w:pPr>
              <w:spacing w:after="0" w:line="240" w:lineRule="auto"/>
              <w:rPr>
                <w:b/>
                <w:bCs/>
              </w:rPr>
            </w:pPr>
            <w:r>
              <w:rPr>
                <w:b/>
                <w:bCs/>
              </w:rPr>
              <w:t>Dostupnost putem ostalih medija</w:t>
            </w:r>
          </w:p>
        </w:tc>
      </w:tr>
      <w:tr w:rsidR="00A41232">
        <w:trPr>
          <w:trHeight w:val="75"/>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rPr>
            </w:pPr>
          </w:p>
        </w:tc>
        <w:tc>
          <w:tcPr>
            <w:tcW w:w="5357" w:type="dxa"/>
            <w:gridSpan w:val="8"/>
            <w:tcBorders>
              <w:right w:val="single" w:sz="8" w:space="0" w:color="000000"/>
            </w:tcBorders>
            <w:shd w:val="clear" w:color="auto" w:fill="auto"/>
          </w:tcPr>
          <w:p w:rsidR="00A41232" w:rsidRDefault="00A64B0A">
            <w:pPr>
              <w:spacing w:after="0" w:line="240" w:lineRule="auto"/>
            </w:pPr>
            <w:r>
              <w:t>Havranek, J., Tudor Kalit, M. (2014) Sigurnost hrane od polja do stola. M.E.P. d.o.o., Zagreb, str. (22-106, 166-196), 3 primjerka</w:t>
            </w:r>
          </w:p>
        </w:tc>
        <w:tc>
          <w:tcPr>
            <w:tcW w:w="1180" w:type="dxa"/>
            <w:gridSpan w:val="2"/>
            <w:tcBorders>
              <w:top w:val="single" w:sz="8" w:space="0" w:color="000000"/>
              <w:left w:val="single" w:sz="8" w:space="0" w:color="000000"/>
              <w:right w:val="single" w:sz="8" w:space="0" w:color="000000"/>
            </w:tcBorders>
            <w:shd w:val="clear" w:color="auto" w:fill="auto"/>
          </w:tcPr>
          <w:p w:rsidR="00A41232" w:rsidRDefault="00A64B0A">
            <w:pPr>
              <w:spacing w:after="0" w:line="240" w:lineRule="auto"/>
            </w:pPr>
            <w:r>
              <w:t>DA</w:t>
            </w:r>
          </w:p>
        </w:tc>
        <w:tc>
          <w:tcPr>
            <w:tcW w:w="1294" w:type="dxa"/>
            <w:gridSpan w:val="3"/>
            <w:tcBorders>
              <w:top w:val="single" w:sz="8" w:space="0" w:color="000000"/>
              <w:left w:val="single" w:sz="8"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75"/>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357" w:type="dxa"/>
            <w:gridSpan w:val="8"/>
            <w:tcBorders>
              <w:right w:val="single" w:sz="8" w:space="0" w:color="000000"/>
            </w:tcBorders>
            <w:shd w:val="clear" w:color="auto" w:fill="auto"/>
          </w:tcPr>
          <w:p w:rsidR="00A41232" w:rsidRDefault="00A64B0A">
            <w:pPr>
              <w:spacing w:after="0" w:line="240" w:lineRule="auto"/>
            </w:pPr>
            <w:r>
              <w:t>Luning, P. A., &amp; Devlieghere, F. (2006). Safety in the agri-food chain. Wageningen Academic Pub, str. (19-222, 619-641), 2 primjerka</w:t>
            </w:r>
          </w:p>
        </w:tc>
        <w:tc>
          <w:tcPr>
            <w:tcW w:w="1180" w:type="dxa"/>
            <w:gridSpan w:val="2"/>
            <w:tcBorders>
              <w:left w:val="single" w:sz="8" w:space="0" w:color="000000"/>
              <w:right w:val="single" w:sz="8" w:space="0" w:color="000000"/>
            </w:tcBorders>
            <w:shd w:val="clear" w:color="auto" w:fill="auto"/>
          </w:tcPr>
          <w:p w:rsidR="00A41232" w:rsidRDefault="00A64B0A">
            <w:pPr>
              <w:spacing w:after="0" w:line="240" w:lineRule="auto"/>
            </w:pPr>
            <w:r>
              <w:t xml:space="preserve"> DA</w:t>
            </w:r>
          </w:p>
        </w:tc>
        <w:tc>
          <w:tcPr>
            <w:tcW w:w="1294" w:type="dxa"/>
            <w:gridSpan w:val="3"/>
            <w:tcBorders>
              <w:left w:val="single" w:sz="8" w:space="0" w:color="000000"/>
              <w:right w:val="single" w:sz="12" w:space="0" w:color="000000"/>
            </w:tcBorders>
            <w:shd w:val="clear" w:color="auto" w:fill="auto"/>
          </w:tcPr>
          <w:p w:rsidR="00A41232" w:rsidRDefault="00A41232">
            <w:pPr>
              <w:spacing w:after="0" w:line="240" w:lineRule="auto"/>
            </w:pPr>
          </w:p>
        </w:tc>
      </w:tr>
      <w:tr w:rsidR="00A41232">
        <w:trPr>
          <w:trHeight w:val="75"/>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357" w:type="dxa"/>
            <w:gridSpan w:val="8"/>
            <w:tcBorders>
              <w:right w:val="single" w:sz="8" w:space="0" w:color="000000"/>
            </w:tcBorders>
            <w:shd w:val="clear" w:color="auto" w:fill="auto"/>
          </w:tcPr>
          <w:p w:rsidR="00A41232" w:rsidRDefault="00A64B0A">
            <w:pPr>
              <w:spacing w:after="0" w:line="240" w:lineRule="auto"/>
            </w:pPr>
            <w:r>
              <w:t xml:space="preserve"> </w:t>
            </w:r>
          </w:p>
        </w:tc>
        <w:tc>
          <w:tcPr>
            <w:tcW w:w="1180" w:type="dxa"/>
            <w:gridSpan w:val="2"/>
            <w:tcBorders>
              <w:left w:val="single" w:sz="8" w:space="0" w:color="000000"/>
              <w:right w:val="single" w:sz="8" w:space="0" w:color="000000"/>
            </w:tcBorders>
            <w:shd w:val="clear" w:color="auto" w:fill="auto"/>
          </w:tcPr>
          <w:p w:rsidR="00A41232" w:rsidRDefault="00A64B0A">
            <w:pPr>
              <w:spacing w:after="0" w:line="240" w:lineRule="auto"/>
            </w:pPr>
            <w:r>
              <w:t xml:space="preserve"> </w:t>
            </w:r>
          </w:p>
        </w:tc>
        <w:tc>
          <w:tcPr>
            <w:tcW w:w="1294" w:type="dxa"/>
            <w:gridSpan w:val="3"/>
            <w:tcBorders>
              <w:left w:val="single" w:sz="8"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75"/>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357" w:type="dxa"/>
            <w:gridSpan w:val="8"/>
            <w:tcBorders>
              <w:right w:val="single" w:sz="8" w:space="0" w:color="000000"/>
            </w:tcBorders>
            <w:shd w:val="clear" w:color="auto" w:fill="auto"/>
          </w:tcPr>
          <w:p w:rsidR="00A41232" w:rsidRDefault="00A64B0A">
            <w:pPr>
              <w:spacing w:after="0" w:line="240" w:lineRule="auto"/>
            </w:pPr>
            <w:r>
              <w:t xml:space="preserve"> </w:t>
            </w:r>
          </w:p>
        </w:tc>
        <w:tc>
          <w:tcPr>
            <w:tcW w:w="1180" w:type="dxa"/>
            <w:gridSpan w:val="2"/>
            <w:tcBorders>
              <w:left w:val="single" w:sz="8" w:space="0" w:color="000000"/>
              <w:right w:val="single" w:sz="8" w:space="0" w:color="000000"/>
            </w:tcBorders>
            <w:shd w:val="clear" w:color="auto" w:fill="auto"/>
          </w:tcPr>
          <w:p w:rsidR="00A41232" w:rsidRDefault="00A64B0A">
            <w:pPr>
              <w:spacing w:after="0" w:line="240" w:lineRule="auto"/>
            </w:pPr>
            <w:r>
              <w:t xml:space="preserve"> </w:t>
            </w:r>
          </w:p>
        </w:tc>
        <w:tc>
          <w:tcPr>
            <w:tcW w:w="1294" w:type="dxa"/>
            <w:gridSpan w:val="3"/>
            <w:tcBorders>
              <w:left w:val="single" w:sz="8"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175"/>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357" w:type="dxa"/>
            <w:gridSpan w:val="8"/>
            <w:tcBorders>
              <w:right w:val="single" w:sz="8" w:space="0" w:color="000000"/>
            </w:tcBorders>
            <w:shd w:val="clear" w:color="auto" w:fill="auto"/>
          </w:tcPr>
          <w:p w:rsidR="00A41232" w:rsidRDefault="00A64B0A">
            <w:pPr>
              <w:spacing w:after="0" w:line="240" w:lineRule="auto"/>
            </w:pPr>
            <w:r>
              <w:t xml:space="preserve"> </w:t>
            </w:r>
          </w:p>
        </w:tc>
        <w:tc>
          <w:tcPr>
            <w:tcW w:w="1180" w:type="dxa"/>
            <w:gridSpan w:val="2"/>
            <w:tcBorders>
              <w:left w:val="single" w:sz="8" w:space="0" w:color="000000"/>
              <w:right w:val="single" w:sz="8" w:space="0" w:color="000000"/>
            </w:tcBorders>
            <w:shd w:val="clear" w:color="auto" w:fill="auto"/>
          </w:tcPr>
          <w:p w:rsidR="00A41232" w:rsidRDefault="00A64B0A">
            <w:pPr>
              <w:spacing w:after="0" w:line="240" w:lineRule="auto"/>
            </w:pPr>
            <w:r>
              <w:t xml:space="preserve"> </w:t>
            </w:r>
          </w:p>
        </w:tc>
        <w:tc>
          <w:tcPr>
            <w:tcW w:w="1294" w:type="dxa"/>
            <w:gridSpan w:val="3"/>
            <w:tcBorders>
              <w:left w:val="single" w:sz="8"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175"/>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357" w:type="dxa"/>
            <w:gridSpan w:val="8"/>
            <w:tcBorders>
              <w:right w:val="single" w:sz="8" w:space="0" w:color="000000"/>
            </w:tcBorders>
            <w:shd w:val="clear" w:color="auto" w:fill="auto"/>
          </w:tcPr>
          <w:p w:rsidR="00A41232" w:rsidRDefault="00A64B0A">
            <w:pPr>
              <w:spacing w:after="0" w:line="240" w:lineRule="auto"/>
            </w:pPr>
            <w:r>
              <w:t xml:space="preserve"> </w:t>
            </w:r>
          </w:p>
        </w:tc>
        <w:tc>
          <w:tcPr>
            <w:tcW w:w="1180" w:type="dxa"/>
            <w:gridSpan w:val="2"/>
            <w:tcBorders>
              <w:left w:val="single" w:sz="8" w:space="0" w:color="000000"/>
              <w:right w:val="single" w:sz="8" w:space="0" w:color="000000"/>
            </w:tcBorders>
            <w:shd w:val="clear" w:color="auto" w:fill="auto"/>
          </w:tcPr>
          <w:p w:rsidR="00A41232" w:rsidRDefault="00A64B0A">
            <w:pPr>
              <w:spacing w:after="0" w:line="240" w:lineRule="auto"/>
            </w:pPr>
            <w:r>
              <w:t xml:space="preserve"> </w:t>
            </w:r>
          </w:p>
        </w:tc>
        <w:tc>
          <w:tcPr>
            <w:tcW w:w="1294" w:type="dxa"/>
            <w:gridSpan w:val="3"/>
            <w:tcBorders>
              <w:left w:val="single" w:sz="8"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175"/>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357" w:type="dxa"/>
            <w:gridSpan w:val="8"/>
            <w:tcBorders>
              <w:right w:val="single" w:sz="8" w:space="0" w:color="000000"/>
            </w:tcBorders>
            <w:shd w:val="clear" w:color="auto" w:fill="auto"/>
          </w:tcPr>
          <w:p w:rsidR="00A41232" w:rsidRDefault="00A64B0A">
            <w:pPr>
              <w:spacing w:after="0" w:line="240" w:lineRule="auto"/>
            </w:pPr>
            <w:r>
              <w:t xml:space="preserve"> </w:t>
            </w:r>
          </w:p>
        </w:tc>
        <w:tc>
          <w:tcPr>
            <w:tcW w:w="1180" w:type="dxa"/>
            <w:gridSpan w:val="2"/>
            <w:tcBorders>
              <w:left w:val="single" w:sz="8" w:space="0" w:color="000000"/>
              <w:right w:val="single" w:sz="8" w:space="0" w:color="000000"/>
            </w:tcBorders>
            <w:shd w:val="clear" w:color="auto" w:fill="auto"/>
          </w:tcPr>
          <w:p w:rsidR="00A41232" w:rsidRDefault="00A64B0A">
            <w:pPr>
              <w:spacing w:after="0" w:line="240" w:lineRule="auto"/>
            </w:pPr>
            <w:r>
              <w:t xml:space="preserve"> </w:t>
            </w:r>
          </w:p>
        </w:tc>
        <w:tc>
          <w:tcPr>
            <w:tcW w:w="1294" w:type="dxa"/>
            <w:gridSpan w:val="3"/>
            <w:tcBorders>
              <w:left w:val="single" w:sz="8" w:space="0" w:color="000000"/>
              <w:right w:val="single" w:sz="12" w:space="0" w:color="000000"/>
            </w:tcBorders>
            <w:shd w:val="clear" w:color="auto" w:fill="auto"/>
          </w:tcPr>
          <w:p w:rsidR="00A41232" w:rsidRDefault="00A64B0A">
            <w:pPr>
              <w:spacing w:after="0" w:line="240" w:lineRule="auto"/>
            </w:pPr>
            <w:r>
              <w:t xml:space="preserve"> </w:t>
            </w:r>
          </w:p>
        </w:tc>
      </w:tr>
      <w:tr w:rsidR="00A41232">
        <w:trPr>
          <w:trHeight w:val="75"/>
        </w:trPr>
        <w:tc>
          <w:tcPr>
            <w:tcW w:w="2605" w:type="dxa"/>
            <w:vMerge/>
            <w:tcBorders>
              <w:top w:val="single" w:sz="12"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5357" w:type="dxa"/>
            <w:gridSpan w:val="8"/>
            <w:tcBorders>
              <w:bottom w:val="single" w:sz="12" w:space="0" w:color="000000"/>
              <w:right w:val="single" w:sz="8" w:space="0" w:color="000000"/>
            </w:tcBorders>
            <w:shd w:val="clear" w:color="auto" w:fill="auto"/>
          </w:tcPr>
          <w:p w:rsidR="00A41232" w:rsidRDefault="00A64B0A">
            <w:pPr>
              <w:spacing w:after="0" w:line="240" w:lineRule="auto"/>
            </w:pPr>
            <w:r>
              <w:t xml:space="preserve"> </w:t>
            </w:r>
          </w:p>
        </w:tc>
        <w:tc>
          <w:tcPr>
            <w:tcW w:w="1180" w:type="dxa"/>
            <w:gridSpan w:val="2"/>
            <w:tcBorders>
              <w:left w:val="single" w:sz="8" w:space="0" w:color="000000"/>
              <w:bottom w:val="single" w:sz="12" w:space="0" w:color="000000"/>
              <w:right w:val="single" w:sz="8" w:space="0" w:color="000000"/>
            </w:tcBorders>
            <w:shd w:val="clear" w:color="auto" w:fill="auto"/>
          </w:tcPr>
          <w:p w:rsidR="00A41232" w:rsidRDefault="00A64B0A">
            <w:pPr>
              <w:spacing w:after="0" w:line="240" w:lineRule="auto"/>
            </w:pPr>
            <w:r>
              <w:t xml:space="preserve"> </w:t>
            </w:r>
          </w:p>
        </w:tc>
        <w:tc>
          <w:tcPr>
            <w:tcW w:w="1294" w:type="dxa"/>
            <w:gridSpan w:val="3"/>
            <w:tcBorders>
              <w:left w:val="single" w:sz="8" w:space="0" w:color="000000"/>
              <w:bottom w:val="single" w:sz="12" w:space="0" w:color="000000"/>
              <w:right w:val="single" w:sz="12" w:space="0" w:color="000000"/>
            </w:tcBorders>
            <w:shd w:val="clear" w:color="auto" w:fill="auto"/>
          </w:tcPr>
          <w:p w:rsidR="00A41232" w:rsidRDefault="00A64B0A">
            <w:pPr>
              <w:spacing w:after="0" w:line="240" w:lineRule="auto"/>
            </w:pPr>
            <w:r>
              <w:t xml:space="preserve"> </w:t>
            </w:r>
          </w:p>
        </w:tc>
      </w:tr>
      <w:tr w:rsidR="00A41232">
        <w:tc>
          <w:tcPr>
            <w:tcW w:w="2605" w:type="dxa"/>
            <w:tcBorders>
              <w:top w:val="single" w:sz="12" w:space="0" w:color="000000"/>
              <w:left w:val="single" w:sz="12" w:space="0" w:color="000000"/>
            </w:tcBorders>
            <w:shd w:val="clear" w:color="auto" w:fill="00A0DC"/>
            <w:vAlign w:val="center"/>
          </w:tcPr>
          <w:p w:rsidR="00A41232" w:rsidRDefault="00A64B0A">
            <w:pPr>
              <w:spacing w:after="0" w:line="240" w:lineRule="auto"/>
            </w:pPr>
            <w:r>
              <w:t xml:space="preserve">2.12. Dopunska literatura </w:t>
            </w:r>
          </w:p>
        </w:tc>
        <w:tc>
          <w:tcPr>
            <w:tcW w:w="7831" w:type="dxa"/>
            <w:gridSpan w:val="13"/>
            <w:tcBorders>
              <w:top w:val="single" w:sz="12" w:space="0" w:color="000000"/>
              <w:right w:val="single" w:sz="12" w:space="0" w:color="000000"/>
            </w:tcBorders>
          </w:tcPr>
          <w:p w:rsidR="00A41232" w:rsidRDefault="00A64B0A">
            <w:pPr>
              <w:spacing w:after="0" w:line="240" w:lineRule="auto"/>
            </w:pPr>
            <w:r>
              <w:t>Nash, C., Hackett, M. (2004) Food Safety Management Principles, 2nd ed., Chadwick House Group Limited, London.</w:t>
            </w:r>
          </w:p>
          <w:p w:rsidR="00A41232" w:rsidRDefault="00A64B0A">
            <w:pPr>
              <w:spacing w:after="0" w:line="240" w:lineRule="auto"/>
            </w:pPr>
            <w:r>
              <w:t>De Leon, S.Y., Meacham, S.L., Claudio, V.S. (2003) Global Handbook on Food and Water Safety, Charles C. Thomas, Publisher Ltd, Springfield, Illinois, USA.</w:t>
            </w:r>
          </w:p>
        </w:tc>
      </w:tr>
      <w:tr w:rsidR="00A41232">
        <w:tc>
          <w:tcPr>
            <w:tcW w:w="2605" w:type="dxa"/>
            <w:tcBorders>
              <w:top w:val="single" w:sz="12" w:space="0" w:color="000000"/>
              <w:left w:val="single" w:sz="12" w:space="0" w:color="000000"/>
            </w:tcBorders>
            <w:shd w:val="clear" w:color="auto" w:fill="00A0DC"/>
            <w:vAlign w:val="center"/>
          </w:tcPr>
          <w:p w:rsidR="00A41232" w:rsidRDefault="00A64B0A">
            <w:pPr>
              <w:spacing w:after="0" w:line="240" w:lineRule="auto"/>
            </w:pPr>
            <w:r>
              <w:t>2.13. Ispitni rokovi</w:t>
            </w:r>
          </w:p>
        </w:tc>
        <w:tc>
          <w:tcPr>
            <w:tcW w:w="7831" w:type="dxa"/>
            <w:gridSpan w:val="13"/>
            <w:tcBorders>
              <w:top w:val="single" w:sz="12" w:space="0" w:color="000000"/>
              <w:right w:val="single" w:sz="12" w:space="0" w:color="000000"/>
            </w:tcBorders>
          </w:tcPr>
          <w:p w:rsidR="00A41232" w:rsidRDefault="00A64B0A">
            <w:pPr>
              <w:spacing w:after="0" w:line="240" w:lineRule="auto"/>
            </w:pPr>
            <w:r>
              <w:rPr>
                <w:i/>
                <w:iCs/>
              </w:rPr>
              <w:t xml:space="preserve">Rokovi ispita objavljuju se na Studomatu i ovoj mrežnoj stranici: </w:t>
            </w:r>
            <w:hyperlink r:id="rId150">
              <w:r>
                <w:rPr>
                  <w:i/>
                  <w:iCs/>
                  <w:color w:val="0563C1"/>
                  <w:u w:val="single"/>
                </w:rPr>
                <w:t>http://www.pbf.unizg.hr/studiji/ispitni_rokovi</w:t>
              </w:r>
            </w:hyperlink>
          </w:p>
        </w:tc>
      </w:tr>
      <w:tr w:rsidR="00A41232">
        <w:tc>
          <w:tcPr>
            <w:tcW w:w="2605" w:type="dxa"/>
            <w:tcBorders>
              <w:left w:val="single" w:sz="12" w:space="0" w:color="000000"/>
              <w:bottom w:val="single" w:sz="12" w:space="0" w:color="000000"/>
            </w:tcBorders>
            <w:shd w:val="clear" w:color="auto" w:fill="00A0DC"/>
            <w:vAlign w:val="center"/>
          </w:tcPr>
          <w:p w:rsidR="00A41232" w:rsidRDefault="00A64B0A">
            <w:pPr>
              <w:spacing w:after="0" w:line="240" w:lineRule="auto"/>
            </w:pPr>
            <w:r>
              <w:t xml:space="preserve">2.14. Ostalo </w:t>
            </w:r>
          </w:p>
        </w:tc>
        <w:tc>
          <w:tcPr>
            <w:tcW w:w="7831" w:type="dxa"/>
            <w:gridSpan w:val="13"/>
            <w:tcBorders>
              <w:bottom w:val="single" w:sz="12" w:space="0" w:color="000000"/>
              <w:right w:val="single" w:sz="12" w:space="0" w:color="000000"/>
            </w:tcBorders>
          </w:tcPr>
          <w:p w:rsidR="00A41232" w:rsidRDefault="00A64B0A">
            <w:pPr>
              <w:spacing w:after="0" w:line="240" w:lineRule="auto"/>
            </w:pPr>
            <w:r>
              <w:t xml:space="preserve">  -</w:t>
            </w:r>
          </w:p>
        </w:tc>
      </w:tr>
    </w:tbl>
    <w:p w:rsidR="00A41232" w:rsidRDefault="00A41232">
      <w:pPr>
        <w:spacing w:after="0" w:line="240" w:lineRule="auto"/>
      </w:pPr>
    </w:p>
    <w:p w:rsidR="00A41232" w:rsidRDefault="00A41232">
      <w:pPr>
        <w:spacing w:after="0" w:line="240" w:lineRule="auto"/>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4"/>
        <w:gridCol w:w="1615"/>
        <w:gridCol w:w="566"/>
        <w:gridCol w:w="570"/>
        <w:gridCol w:w="651"/>
        <w:gridCol w:w="714"/>
        <w:gridCol w:w="572"/>
        <w:gridCol w:w="334"/>
        <w:gridCol w:w="196"/>
        <w:gridCol w:w="897"/>
        <w:gridCol w:w="186"/>
        <w:gridCol w:w="324"/>
        <w:gridCol w:w="605"/>
        <w:gridCol w:w="582"/>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4"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402"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rPr>
            </w:pPr>
            <w:hyperlink r:id="rId151">
              <w:r w:rsidR="00A64B0A">
                <w:rPr>
                  <w:b/>
                  <w:bCs/>
                  <w:color w:val="1155CC"/>
                  <w:u w:val="single"/>
                </w:rPr>
                <w:t>izv. prof. dr. sc. Natka Ćurko</w:t>
              </w:r>
            </w:hyperlink>
            <w:r w:rsidR="00A64B0A">
              <w:rPr>
                <w:b/>
                <w:bCs/>
              </w:rPr>
              <w:t xml:space="preserve"> </w:t>
            </w:r>
          </w:p>
          <w:p w:rsidR="00A41232" w:rsidRDefault="00277B0E">
            <w:pPr>
              <w:tabs>
                <w:tab w:val="left" w:pos="2820"/>
              </w:tabs>
              <w:spacing w:after="0" w:line="240" w:lineRule="auto"/>
            </w:pPr>
            <w:hyperlink r:id="rId152">
              <w:r w:rsidR="00A64B0A">
                <w:rPr>
                  <w:color w:val="1155CC"/>
                  <w:u w:val="single"/>
                </w:rPr>
                <w:t>prof. dr. sc. Karin Kovačević Ganić</w:t>
              </w:r>
            </w:hyperlink>
          </w:p>
          <w:p w:rsidR="00A41232" w:rsidRDefault="00277B0E">
            <w:pPr>
              <w:tabs>
                <w:tab w:val="left" w:pos="2820"/>
              </w:tabs>
              <w:spacing w:after="0" w:line="240" w:lineRule="auto"/>
            </w:pPr>
            <w:hyperlink r:id="rId153">
              <w:r w:rsidR="00A64B0A">
                <w:rPr>
                  <w:color w:val="1155CC"/>
                  <w:u w:val="single"/>
                </w:rPr>
                <w:t>doc. dr. sc. Manuela Panić</w:t>
              </w:r>
            </w:hyperlink>
            <w:hyperlink r:id="rId154">
              <w:r w:rsidR="00A64B0A">
                <w:rPr>
                  <w:color w:val="1155CC"/>
                  <w:u w:val="single"/>
                </w:rPr>
                <w:t xml:space="preserve"> </w:t>
              </w:r>
            </w:hyperlink>
          </w:p>
        </w:tc>
        <w:tc>
          <w:tcPr>
            <w:tcW w:w="2713"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697"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rPr>
          <w:trHeight w:val="593"/>
        </w:trPr>
        <w:tc>
          <w:tcPr>
            <w:tcW w:w="2624"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402"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rPr>
                <w:color w:val="000000"/>
              </w:rPr>
            </w:pPr>
            <w:r>
              <w:rPr>
                <w:b/>
                <w:bCs/>
                <w:color w:val="000000"/>
              </w:rPr>
              <w:t>Proizvodnja predikatnih, specijalnih i pjenušavih vina</w:t>
            </w:r>
          </w:p>
        </w:tc>
        <w:tc>
          <w:tcPr>
            <w:tcW w:w="2713"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697"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624"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402"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253088</w:t>
            </w:r>
          </w:p>
        </w:tc>
        <w:tc>
          <w:tcPr>
            <w:tcW w:w="2713"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69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20 + 8 + 7 + 0</w:t>
            </w:r>
          </w:p>
        </w:tc>
      </w:tr>
      <w:tr w:rsidR="00A41232">
        <w:tc>
          <w:tcPr>
            <w:tcW w:w="2624"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402"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Sveučilišni diplomski studij Nutricionizam</w:t>
            </w:r>
          </w:p>
        </w:tc>
        <w:tc>
          <w:tcPr>
            <w:tcW w:w="2713"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69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18</w:t>
            </w:r>
          </w:p>
        </w:tc>
      </w:tr>
      <w:tr w:rsidR="00A41232">
        <w:tc>
          <w:tcPr>
            <w:tcW w:w="2624"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402"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Izborni</w:t>
            </w:r>
          </w:p>
        </w:tc>
        <w:tc>
          <w:tcPr>
            <w:tcW w:w="2713"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697"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10 %</w:t>
            </w:r>
          </w:p>
        </w:tc>
      </w:tr>
      <w:tr w:rsidR="00A41232">
        <w:tc>
          <w:tcPr>
            <w:tcW w:w="2624"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402"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Predavanja u P5, seminari u P5, vježbe kao terenska nastava</w:t>
            </w:r>
          </w:p>
        </w:tc>
        <w:tc>
          <w:tcPr>
            <w:tcW w:w="2713"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697"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 jezik</w:t>
            </w:r>
          </w:p>
        </w:tc>
      </w:tr>
      <w:tr w:rsidR="00A41232">
        <w:tc>
          <w:tcPr>
            <w:tcW w:w="2624"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402"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druga</w:t>
            </w:r>
          </w:p>
        </w:tc>
        <w:tc>
          <w:tcPr>
            <w:tcW w:w="2713"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697"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4"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2"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jc w:val="both"/>
            </w:pPr>
            <w:r>
              <w:t>Cilj kolegija je upoznavanje studenata sa specifičnostima proizvodnje predikatnih, specijalnih i pjenušavih vina. U okviru kolegija studenti će se upoznati sa zakonskim propisima kod proizvodnje likerskih (fortificiranih), desertnih, predikatnih i pjenušava vina te njihovom tehnologijom proizvodnje s naglaskom na kritične točke proizvodnje koje zahtijevaju primjenu temeljnih znanja i karakterističnih enoloških postupaka ovisno o tipu vina. Također student će steći znanja o utjecaju ovih enoloških postupaka na sastav i senzorske specifičnosti navedenih vina.</w:t>
            </w:r>
          </w:p>
        </w:tc>
      </w:tr>
      <w:tr w:rsidR="00A41232">
        <w:tc>
          <w:tcPr>
            <w:tcW w:w="2624"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2"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4"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2" w:type="dxa"/>
            <w:gridSpan w:val="13"/>
            <w:tcBorders>
              <w:right w:val="single" w:sz="12" w:space="0" w:color="000000"/>
            </w:tcBorders>
            <w:vAlign w:val="center"/>
          </w:tcPr>
          <w:p w:rsidR="00A41232" w:rsidRDefault="00A64B0A">
            <w:pPr>
              <w:tabs>
                <w:tab w:val="left" w:pos="2820"/>
              </w:tabs>
              <w:spacing w:after="0" w:line="259" w:lineRule="auto"/>
              <w:ind w:left="138" w:hanging="138"/>
              <w:jc w:val="both"/>
            </w:pPr>
            <w:r>
              <w:t>Diplomski sveučilišni studij Nutricionizam</w:t>
            </w:r>
          </w:p>
          <w:p w:rsidR="00A41232" w:rsidRDefault="00A64B0A">
            <w:pPr>
              <w:tabs>
                <w:tab w:val="left" w:pos="2820"/>
              </w:tabs>
              <w:spacing w:after="0" w:line="259" w:lineRule="auto"/>
              <w:ind w:left="138"/>
              <w:jc w:val="both"/>
            </w:pPr>
            <w:r>
              <w:t>1. Sintetizirati opća i specifična znanja te vještine iz temeljnih, primijenjenih znanosti i struke u području nutricionizma i dijetetike.</w:t>
            </w:r>
          </w:p>
          <w:p w:rsidR="00A41232" w:rsidRDefault="00A64B0A">
            <w:pPr>
              <w:tabs>
                <w:tab w:val="left" w:pos="2820"/>
              </w:tabs>
              <w:spacing w:after="0"/>
              <w:ind w:left="138"/>
              <w:jc w:val="both"/>
            </w:pPr>
            <w:r>
              <w:t>9. Koristiti i valorizirati znanstvenu i stručnu literaturu u svrhu cjeloživotnog učenja i unapređenja struke.</w:t>
            </w:r>
          </w:p>
          <w:p w:rsidR="00A41232" w:rsidRDefault="00A64B0A">
            <w:pPr>
              <w:tabs>
                <w:tab w:val="left" w:pos="2820"/>
              </w:tabs>
              <w:spacing w:after="0"/>
              <w:ind w:left="138"/>
              <w:jc w:val="both"/>
            </w:pPr>
            <w:r>
              <w:t>11. Prezentirati i popularizirati samostalno i/ili unutar stručnog homogenog ili interdisciplinarnog tima, u pisanom i usmenom obliku rezultate svog stručnog ili znanstvenog rada uz primjenu stručne terminologije.</w:t>
            </w:r>
          </w:p>
        </w:tc>
      </w:tr>
      <w:tr w:rsidR="00A41232">
        <w:tc>
          <w:tcPr>
            <w:tcW w:w="2624"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2" w:type="dxa"/>
            <w:gridSpan w:val="13"/>
            <w:tcBorders>
              <w:right w:val="single" w:sz="12" w:space="0" w:color="000000"/>
            </w:tcBorders>
            <w:vAlign w:val="center"/>
          </w:tcPr>
          <w:p w:rsidR="00A41232" w:rsidRDefault="00A64B0A">
            <w:pPr>
              <w:tabs>
                <w:tab w:val="left" w:pos="2820"/>
              </w:tabs>
              <w:spacing w:after="0"/>
              <w:ind w:left="136"/>
              <w:jc w:val="both"/>
            </w:pPr>
            <w:r>
              <w:t>1. Interpretirati zakonske propise kod proizvodnje specijalnih, predikatnih i pjenušavih vina.</w:t>
            </w:r>
          </w:p>
          <w:p w:rsidR="00A41232" w:rsidRDefault="00A64B0A">
            <w:pPr>
              <w:tabs>
                <w:tab w:val="left" w:pos="2820"/>
              </w:tabs>
              <w:spacing w:after="0"/>
              <w:ind w:left="136"/>
              <w:jc w:val="both"/>
            </w:pPr>
            <w:r>
              <w:t>2. Prepoznati, objasniti i procijeniti mikrobiološke rizike koji se pojavljuju tijekom proizvodnje specijalnih, predikatnih i pjenušavih vina.</w:t>
            </w:r>
          </w:p>
          <w:p w:rsidR="00A41232" w:rsidRDefault="00A64B0A">
            <w:pPr>
              <w:tabs>
                <w:tab w:val="left" w:pos="2820"/>
              </w:tabs>
              <w:spacing w:after="0"/>
              <w:ind w:left="136"/>
              <w:jc w:val="both"/>
            </w:pPr>
            <w:r>
              <w:t>3. Razlikovati specifičnosti proizvodnje likerskih (fortificiranih) vina Sherry, Port i Madeira.</w:t>
            </w:r>
          </w:p>
          <w:p w:rsidR="00A41232" w:rsidRDefault="00A64B0A">
            <w:pPr>
              <w:tabs>
                <w:tab w:val="left" w:pos="2820"/>
              </w:tabs>
              <w:spacing w:after="0"/>
              <w:ind w:left="136"/>
              <w:jc w:val="both"/>
            </w:pPr>
            <w:r>
              <w:t>4. Razlikovati specifičnosti proizvodnje predikatnih i desertnih vina.</w:t>
            </w:r>
          </w:p>
          <w:p w:rsidR="00A41232" w:rsidRDefault="00A64B0A">
            <w:pPr>
              <w:tabs>
                <w:tab w:val="left" w:pos="2820"/>
              </w:tabs>
              <w:spacing w:after="0"/>
              <w:ind w:left="138"/>
              <w:jc w:val="both"/>
            </w:pPr>
            <w:r>
              <w:t>5. Usporediti tehnologije proizvodnje vina Tokay, Sauternes i njemačkih predikatnih vina.</w:t>
            </w:r>
          </w:p>
          <w:p w:rsidR="00A41232" w:rsidRDefault="00A64B0A">
            <w:pPr>
              <w:tabs>
                <w:tab w:val="left" w:pos="2820"/>
              </w:tabs>
              <w:spacing w:after="0"/>
              <w:ind w:left="136"/>
              <w:jc w:val="both"/>
            </w:pPr>
            <w:r>
              <w:t>6. Izdvojiti i objasniti specifičnosti proizvodnje vina Prošek.</w:t>
            </w:r>
          </w:p>
          <w:p w:rsidR="00A41232" w:rsidRDefault="00A64B0A">
            <w:pPr>
              <w:tabs>
                <w:tab w:val="left" w:pos="2820"/>
              </w:tabs>
              <w:spacing w:after="0"/>
              <w:ind w:left="136"/>
              <w:jc w:val="both"/>
            </w:pPr>
            <w:r>
              <w:t>7. Izdvojiti i objasniti specifičnosti proizvodnje vina Amarone.</w:t>
            </w:r>
          </w:p>
          <w:p w:rsidR="00A41232" w:rsidRDefault="00A64B0A">
            <w:pPr>
              <w:tabs>
                <w:tab w:val="left" w:pos="2820"/>
              </w:tabs>
              <w:spacing w:after="0"/>
              <w:ind w:left="136"/>
              <w:jc w:val="both"/>
            </w:pPr>
            <w:r>
              <w:lastRenderedPageBreak/>
              <w:t>8. Opisati i objasniti postupak proizvodnje pjenušavih vina (procijeniti adekvatnost baznog vina, objasniti utjecaj procesa sekundarne fermentacije i odležavanja u bocama na kvalitetu pjenušca).</w:t>
            </w:r>
          </w:p>
          <w:p w:rsidR="00A41232" w:rsidRDefault="00A64B0A">
            <w:pPr>
              <w:tabs>
                <w:tab w:val="left" w:pos="2820"/>
              </w:tabs>
              <w:spacing w:after="0" w:line="240" w:lineRule="auto"/>
              <w:ind w:left="136"/>
              <w:jc w:val="both"/>
            </w:pPr>
            <w:r>
              <w:t>9. Opisati i vrednovati senzorske specifičnosti predikatnih, specijalnih i pjenušavih vina.</w:t>
            </w:r>
          </w:p>
        </w:tc>
      </w:tr>
      <w:tr w:rsidR="00A41232">
        <w:tc>
          <w:tcPr>
            <w:tcW w:w="2624"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2.5. Opis sadržaja kolegija </w:t>
            </w:r>
          </w:p>
        </w:tc>
        <w:tc>
          <w:tcPr>
            <w:tcW w:w="7812" w:type="dxa"/>
            <w:gridSpan w:val="13"/>
            <w:tcBorders>
              <w:right w:val="single" w:sz="12" w:space="0" w:color="000000"/>
            </w:tcBorders>
            <w:vAlign w:val="center"/>
          </w:tcPr>
          <w:p w:rsidR="00A41232" w:rsidRDefault="00A64B0A">
            <w:pPr>
              <w:spacing w:after="0" w:line="240" w:lineRule="auto"/>
              <w:jc w:val="both"/>
            </w:pPr>
            <w:r>
              <w:t>Pregled svjetskih predikatnih, specijalnih i pjenušavih vina (zakoni, pravilnici i specifikacije). Tehnologija proizvodnje vina s naglaskom na mikrobiološke rizike u proizvodnji predikatnih, specijalnih i pjenušavih vina. Tehnologija proizvodnje likerskih (fortificiranih) vina: specifičnosti tehnologije proizvodnje vina Sherry, Port i Madeira. Tehnologija proizvodnje predikatnih i desertnih vina. Specifičnosti proizvodnje njemačkih predikatnih vina te vina Tokaj i Sauternes. Specifičnosti tehnologije proizvodnje vina Prošek. Tehnologija proizvodnje vina Amarone. Tehnologija proizvodnje pjenušavih vina (klasična i Charmat metoda).</w:t>
            </w:r>
          </w:p>
        </w:tc>
      </w:tr>
      <w:tr w:rsidR="00A41232">
        <w:trPr>
          <w:trHeight w:val="349"/>
        </w:trPr>
        <w:tc>
          <w:tcPr>
            <w:tcW w:w="2624"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51" w:type="dxa"/>
            <w:gridSpan w:val="3"/>
            <w:vMerge w:val="restart"/>
            <w:vAlign w:val="center"/>
          </w:tcPr>
          <w:p w:rsidR="00A41232" w:rsidRDefault="00277B0E">
            <w:pPr>
              <w:spacing w:after="0" w:line="240" w:lineRule="auto"/>
            </w:pPr>
            <w:sdt>
              <w:sdtPr>
                <w:tag w:val="goog_rdk_339"/>
                <w:id w:val="1260145576"/>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340"/>
                <w:id w:val="-1400100424"/>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341"/>
                <w:id w:val="984682776"/>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342"/>
                <w:id w:val="1899920803"/>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343"/>
                <w:id w:val="502648143"/>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344"/>
                <w:id w:val="559897086"/>
              </w:sdtPr>
              <w:sdtEndPr/>
              <w:sdtContent>
                <w:r w:rsidR="00A64B0A">
                  <w:rPr>
                    <w:rFonts w:ascii="Arial Unicode MS" w:eastAsia="Arial Unicode MS" w:hAnsi="Arial Unicode MS" w:cs="Arial Unicode MS"/>
                  </w:rPr>
                  <w:t>☒</w:t>
                </w:r>
              </w:sdtContent>
            </w:sdt>
            <w:r w:rsidR="00A64B0A">
              <w:t xml:space="preserve"> terenska nastava</w:t>
            </w:r>
          </w:p>
        </w:tc>
        <w:tc>
          <w:tcPr>
            <w:tcW w:w="2467" w:type="dxa"/>
            <w:gridSpan w:val="5"/>
            <w:vMerge w:val="restart"/>
            <w:vAlign w:val="center"/>
          </w:tcPr>
          <w:p w:rsidR="00A41232" w:rsidRDefault="00277B0E">
            <w:pPr>
              <w:spacing w:after="0" w:line="240" w:lineRule="auto"/>
            </w:pPr>
            <w:sdt>
              <w:sdtPr>
                <w:tag w:val="goog_rdk_345"/>
                <w:id w:val="900613508"/>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346"/>
                <w:id w:val="-1098062421"/>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347"/>
                <w:id w:val="64604867"/>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348"/>
                <w:id w:val="-1952512142"/>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349"/>
                <w:id w:val="-1397059726"/>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4"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4"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1" w:type="dxa"/>
            <w:gridSpan w:val="3"/>
            <w:vMerge/>
            <w:vAlign w:val="center"/>
          </w:tcPr>
          <w:p w:rsidR="00A41232" w:rsidRDefault="00A41232">
            <w:pPr>
              <w:widowControl w:val="0"/>
              <w:pBdr>
                <w:top w:val="nil"/>
                <w:left w:val="nil"/>
                <w:bottom w:val="nil"/>
                <w:right w:val="nil"/>
                <w:between w:val="nil"/>
              </w:pBdr>
              <w:spacing w:after="0"/>
            </w:pPr>
          </w:p>
        </w:tc>
        <w:tc>
          <w:tcPr>
            <w:tcW w:w="2467" w:type="dxa"/>
            <w:gridSpan w:val="5"/>
            <w:vMerge/>
            <w:vAlign w:val="center"/>
          </w:tcPr>
          <w:p w:rsidR="00A41232" w:rsidRDefault="00A41232">
            <w:pPr>
              <w:widowControl w:val="0"/>
              <w:pBdr>
                <w:top w:val="nil"/>
                <w:left w:val="nil"/>
                <w:bottom w:val="nil"/>
                <w:right w:val="nil"/>
                <w:between w:val="nil"/>
              </w:pBdr>
              <w:spacing w:after="0"/>
            </w:pPr>
          </w:p>
        </w:tc>
        <w:tc>
          <w:tcPr>
            <w:tcW w:w="2594"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4"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5" w:type="dxa"/>
            <w:tcBorders>
              <w:top w:val="single" w:sz="4" w:space="0" w:color="000000"/>
            </w:tcBorders>
            <w:vAlign w:val="center"/>
          </w:tcPr>
          <w:p w:rsidR="00A41232" w:rsidRDefault="00A64B0A">
            <w:pPr>
              <w:spacing w:after="0" w:line="240" w:lineRule="auto"/>
            </w:pPr>
            <w:r>
              <w:t>Pohađanje nastave</w:t>
            </w:r>
          </w:p>
        </w:tc>
        <w:tc>
          <w:tcPr>
            <w:tcW w:w="566" w:type="dxa"/>
            <w:tcBorders>
              <w:top w:val="single" w:sz="4" w:space="0" w:color="000000"/>
            </w:tcBorders>
            <w:vAlign w:val="center"/>
          </w:tcPr>
          <w:p w:rsidR="00A41232" w:rsidRDefault="00A64B0A">
            <w:pPr>
              <w:spacing w:after="0" w:line="240" w:lineRule="auto"/>
              <w:jc w:val="center"/>
            </w:pPr>
            <w:r>
              <w:rPr>
                <w:color w:val="000000"/>
              </w:rPr>
              <w:t>DA</w:t>
            </w:r>
          </w:p>
        </w:tc>
        <w:tc>
          <w:tcPr>
            <w:tcW w:w="570" w:type="dxa"/>
            <w:tcBorders>
              <w:top w:val="single" w:sz="4" w:space="0" w:color="000000"/>
            </w:tcBorders>
            <w:vAlign w:val="center"/>
          </w:tcPr>
          <w:p w:rsidR="00A41232" w:rsidRDefault="00A64B0A">
            <w:pPr>
              <w:spacing w:after="0" w:line="240" w:lineRule="auto"/>
            </w:pPr>
            <w:r>
              <w:rPr>
                <w:color w:val="000000"/>
              </w:rPr>
              <w:t xml:space="preserve"> </w:t>
            </w:r>
          </w:p>
        </w:tc>
        <w:tc>
          <w:tcPr>
            <w:tcW w:w="1365" w:type="dxa"/>
            <w:gridSpan w:val="2"/>
            <w:tcBorders>
              <w:top w:val="single" w:sz="4" w:space="0" w:color="000000"/>
            </w:tcBorders>
            <w:vAlign w:val="center"/>
          </w:tcPr>
          <w:p w:rsidR="00A41232" w:rsidRDefault="00A64B0A">
            <w:pPr>
              <w:spacing w:after="0" w:line="240" w:lineRule="auto"/>
            </w:pPr>
            <w:r>
              <w:t>Istraživanje</w:t>
            </w:r>
          </w:p>
        </w:tc>
        <w:tc>
          <w:tcPr>
            <w:tcW w:w="572"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530" w:type="dxa"/>
            <w:gridSpan w:val="2"/>
            <w:tcBorders>
              <w:top w:val="single" w:sz="4" w:space="0" w:color="000000"/>
            </w:tcBorders>
            <w:vAlign w:val="center"/>
          </w:tcPr>
          <w:p w:rsidR="00A41232" w:rsidRDefault="00A64B0A">
            <w:pPr>
              <w:spacing w:after="0" w:line="240" w:lineRule="auto"/>
              <w:jc w:val="center"/>
            </w:pPr>
            <w:r>
              <w:rPr>
                <w:color w:val="000000"/>
              </w:rPr>
              <w:t>NE</w:t>
            </w:r>
          </w:p>
        </w:tc>
        <w:tc>
          <w:tcPr>
            <w:tcW w:w="1407"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605" w:type="dxa"/>
            <w:tcBorders>
              <w:top w:val="single" w:sz="4"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582" w:type="dxa"/>
            <w:tcBorders>
              <w:top w:val="single" w:sz="4"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 xml:space="preserve">NE </w:t>
            </w:r>
          </w:p>
        </w:tc>
      </w:tr>
      <w:tr w:rsidR="00A41232">
        <w:trPr>
          <w:trHeight w:val="397"/>
        </w:trPr>
        <w:tc>
          <w:tcPr>
            <w:tcW w:w="2624"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64B0A">
            <w:pPr>
              <w:spacing w:after="0" w:line="240" w:lineRule="auto"/>
              <w:jc w:val="center"/>
            </w:pPr>
            <w:r>
              <w:rPr>
                <w:color w:val="000000"/>
              </w:rPr>
              <w:t xml:space="preserve"> </w:t>
            </w:r>
          </w:p>
        </w:tc>
        <w:tc>
          <w:tcPr>
            <w:tcW w:w="530" w:type="dxa"/>
            <w:gridSpan w:val="2"/>
            <w:shd w:val="clear" w:color="auto" w:fill="auto"/>
            <w:vAlign w:val="center"/>
          </w:tcPr>
          <w:p w:rsidR="00A41232" w:rsidRDefault="00A64B0A">
            <w:pPr>
              <w:spacing w:after="0" w:line="240" w:lineRule="auto"/>
              <w:jc w:val="center"/>
            </w:pPr>
            <w:r>
              <w:rPr>
                <w:color w:val="000000"/>
              </w:rPr>
              <w:t>NE</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582"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4"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rPr>
                <w:color w:val="000000"/>
              </w:rPr>
              <w:t xml:space="preserve"> DA</w:t>
            </w:r>
          </w:p>
        </w:tc>
        <w:tc>
          <w:tcPr>
            <w:tcW w:w="530" w:type="dxa"/>
            <w:gridSpan w:val="2"/>
            <w:shd w:val="clear" w:color="auto" w:fill="auto"/>
            <w:vAlign w:val="center"/>
          </w:tcPr>
          <w:p w:rsidR="00A41232" w:rsidRDefault="00A64B0A">
            <w:pPr>
              <w:spacing w:after="0" w:line="240" w:lineRule="auto"/>
              <w:jc w:val="center"/>
            </w:pPr>
            <w:r>
              <w:rPr>
                <w:color w:val="000000"/>
              </w:rPr>
              <w:t xml:space="preserve"> </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c>
          <w:tcPr>
            <w:tcW w:w="582"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4"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DA </w:t>
            </w:r>
          </w:p>
        </w:tc>
        <w:tc>
          <w:tcPr>
            <w:tcW w:w="530"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140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582"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 </w:t>
            </w:r>
          </w:p>
        </w:tc>
      </w:tr>
      <w:tr w:rsidR="00A41232">
        <w:trPr>
          <w:trHeight w:val="397"/>
        </w:trPr>
        <w:tc>
          <w:tcPr>
            <w:tcW w:w="2624"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 xml:space="preserve"> </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30"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407"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187"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397"/>
        </w:trPr>
        <w:tc>
          <w:tcPr>
            <w:tcW w:w="2624"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2" w:type="dxa"/>
            <w:gridSpan w:val="13"/>
            <w:tcBorders>
              <w:bottom w:val="single" w:sz="12" w:space="0" w:color="000000"/>
              <w:right w:val="single" w:sz="12" w:space="0" w:color="000000"/>
            </w:tcBorders>
            <w:vAlign w:val="center"/>
          </w:tcPr>
          <w:p w:rsidR="00A41232" w:rsidRDefault="00A64B0A">
            <w:pPr>
              <w:spacing w:after="160" w:line="259" w:lineRule="auto"/>
            </w:pPr>
            <w:r>
              <w:t>Provjera znanja provodit će se putem završnog pismenog ispita. Završni pismeni ispit sadrži 10 pitanja, gdje studenti mogu ostvariti 20 bodova.</w:t>
            </w:r>
          </w:p>
          <w:p w:rsidR="00A41232" w:rsidRDefault="00A64B0A">
            <w:pPr>
              <w:spacing w:after="0" w:line="240" w:lineRule="auto"/>
            </w:pPr>
            <w:r>
              <w:t>Formiranje ocjene:</w:t>
            </w:r>
          </w:p>
          <w:p w:rsidR="00A41232" w:rsidRDefault="00A64B0A">
            <w:pPr>
              <w:spacing w:after="0" w:line="240" w:lineRule="auto"/>
            </w:pPr>
            <w:r>
              <w:t>&lt; 12 bodova (&lt; 60 %) - nedovoljan (1)</w:t>
            </w:r>
          </w:p>
          <w:p w:rsidR="00A41232" w:rsidRDefault="00A64B0A">
            <w:pPr>
              <w:spacing w:after="0" w:line="240" w:lineRule="auto"/>
            </w:pPr>
            <w:r>
              <w:t>≥ 12 bodova (≥ 60 %) - dovoljan (2)</w:t>
            </w:r>
          </w:p>
          <w:p w:rsidR="00A41232" w:rsidRDefault="00A64B0A">
            <w:pPr>
              <w:spacing w:after="0" w:line="240" w:lineRule="auto"/>
            </w:pPr>
            <w:r>
              <w:t>≥ 14 bodova (≥ 70 %) - dobar (3)</w:t>
            </w:r>
          </w:p>
          <w:p w:rsidR="00A41232" w:rsidRDefault="00A64B0A">
            <w:pPr>
              <w:spacing w:after="0" w:line="240" w:lineRule="auto"/>
            </w:pPr>
            <w:r>
              <w:t>≥ 16 bodova (≥ 80 %) - vrlo dobar (4)</w:t>
            </w:r>
          </w:p>
          <w:p w:rsidR="00A41232" w:rsidRDefault="00A64B0A">
            <w:pPr>
              <w:tabs>
                <w:tab w:val="left" w:pos="2820"/>
              </w:tabs>
              <w:spacing w:after="0" w:line="240" w:lineRule="auto"/>
            </w:pPr>
            <w:r>
              <w:t>≥ 18 bodova (≥ 90 %) - izvrstan (5)</w:t>
            </w:r>
          </w:p>
        </w:tc>
      </w:tr>
      <w:tr w:rsidR="00A41232">
        <w:tc>
          <w:tcPr>
            <w:tcW w:w="2624"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12"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numPr>
                <w:ilvl w:val="0"/>
                <w:numId w:val="65"/>
              </w:numPr>
              <w:tabs>
                <w:tab w:val="left" w:pos="2820"/>
              </w:tabs>
              <w:spacing w:after="0" w:line="240" w:lineRule="auto"/>
              <w:ind w:left="227" w:hanging="227"/>
            </w:pPr>
            <w:r>
              <w:t>prisustvovati na svim predavanjima, a dozvoljen broj neopravdanih izostanaka s predavanja je 3</w:t>
            </w:r>
          </w:p>
          <w:p w:rsidR="00A41232" w:rsidRDefault="00A64B0A">
            <w:pPr>
              <w:numPr>
                <w:ilvl w:val="0"/>
                <w:numId w:val="65"/>
              </w:numPr>
              <w:tabs>
                <w:tab w:val="left" w:pos="2820"/>
              </w:tabs>
              <w:spacing w:after="0" w:line="240" w:lineRule="auto"/>
              <w:ind w:left="227" w:hanging="227"/>
            </w:pPr>
            <w:r>
              <w:t xml:space="preserve">odraditi sve vježbe i seminare </w:t>
            </w:r>
          </w:p>
          <w:p w:rsidR="00A41232" w:rsidRDefault="00A64B0A">
            <w:pPr>
              <w:numPr>
                <w:ilvl w:val="0"/>
                <w:numId w:val="65"/>
              </w:numPr>
              <w:tabs>
                <w:tab w:val="left" w:pos="2820"/>
              </w:tabs>
              <w:spacing w:after="160" w:line="259" w:lineRule="auto"/>
              <w:ind w:left="227" w:hanging="227"/>
            </w:pPr>
            <w:r>
              <w:t>postići minimalno 12 bodova (60 %) na završnom ispitu</w:t>
            </w:r>
          </w:p>
        </w:tc>
      </w:tr>
      <w:tr w:rsidR="00A41232">
        <w:tc>
          <w:tcPr>
            <w:tcW w:w="2624"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1"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4"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2" w:type="dxa"/>
            <w:gridSpan w:val="7"/>
            <w:tcBorders>
              <w:right w:val="single" w:sz="8" w:space="0" w:color="000000"/>
            </w:tcBorders>
            <w:shd w:val="clear" w:color="auto" w:fill="auto"/>
          </w:tcPr>
          <w:p w:rsidR="00A41232" w:rsidRDefault="00A64B0A">
            <w:pPr>
              <w:spacing w:after="0" w:line="240" w:lineRule="auto"/>
              <w:jc w:val="both"/>
              <w:rPr>
                <w:color w:val="000000"/>
              </w:rPr>
            </w:pPr>
            <w:r>
              <w:rPr>
                <w:color w:val="000000"/>
              </w:rPr>
              <w:t xml:space="preserve">Jackson, R. S. (2008) Wine Science: Principles and Applications, 3. izd., Academic Press, Cambridge, str. 281-354, 434-481.   </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1"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2624"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right w:val="single" w:sz="8" w:space="0" w:color="000000"/>
            </w:tcBorders>
            <w:shd w:val="clear" w:color="auto" w:fill="auto"/>
          </w:tcPr>
          <w:p w:rsidR="00A41232" w:rsidRDefault="00A64B0A">
            <w:pPr>
              <w:spacing w:after="0" w:line="240" w:lineRule="auto"/>
              <w:jc w:val="both"/>
              <w:rPr>
                <w:color w:val="000000"/>
              </w:rPr>
            </w:pPr>
            <w:r>
              <w:rPr>
                <w:color w:val="000000"/>
              </w:rPr>
              <w:t>Mencarelli, F. &amp; Tonutti, P. (2013) Sweet, Reinforced and Fortified Wines: Grape Biochemistry, Technology and Vinification, 1. izd., John Wiley &amp; Sons, Ltd, ‎Hoboken, str. 29-171, 189, 215-277, 285-327.</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p w:rsidR="00A41232" w:rsidRDefault="00A41232">
            <w:pPr>
              <w:tabs>
                <w:tab w:val="left" w:pos="2820"/>
              </w:tabs>
              <w:spacing w:after="0" w:line="240" w:lineRule="auto"/>
              <w:jc w:val="center"/>
              <w:rPr>
                <w:color w:val="000000"/>
              </w:rPr>
            </w:pPr>
          </w:p>
        </w:tc>
        <w:tc>
          <w:tcPr>
            <w:tcW w:w="1511"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p w:rsidR="00A41232" w:rsidRDefault="00A41232">
            <w:pPr>
              <w:tabs>
                <w:tab w:val="left" w:pos="2820"/>
              </w:tabs>
              <w:spacing w:after="0" w:line="240" w:lineRule="auto"/>
              <w:jc w:val="center"/>
              <w:rPr>
                <w:color w:val="000000"/>
              </w:rPr>
            </w:pPr>
          </w:p>
        </w:tc>
      </w:tr>
      <w:tr w:rsidR="00A41232">
        <w:trPr>
          <w:trHeight w:val="75"/>
        </w:trPr>
        <w:tc>
          <w:tcPr>
            <w:tcW w:w="2624"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right w:val="single" w:sz="8" w:space="0" w:color="000000"/>
            </w:tcBorders>
            <w:shd w:val="clear" w:color="auto" w:fill="auto"/>
          </w:tcPr>
          <w:p w:rsidR="00A41232" w:rsidRDefault="00A64B0A">
            <w:pPr>
              <w:spacing w:after="0" w:line="240" w:lineRule="auto"/>
              <w:jc w:val="both"/>
              <w:rPr>
                <w:color w:val="000000"/>
              </w:rPr>
            </w:pPr>
            <w:r>
              <w:rPr>
                <w:color w:val="000000"/>
              </w:rPr>
              <w:t>Boulton, R. B., Sigelton, V. L., Bisson, L. F., Kunkee, R. E. (1995) Principles and practice of winemaking, Chapman &amp; Hall, London, str. 65-98, 102-181, 244-273, 448-470.</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p w:rsidR="00A41232" w:rsidRDefault="00A41232">
            <w:pPr>
              <w:tabs>
                <w:tab w:val="left" w:pos="2820"/>
              </w:tabs>
              <w:spacing w:after="0" w:line="240" w:lineRule="auto"/>
              <w:jc w:val="center"/>
              <w:rPr>
                <w:color w:val="000000"/>
              </w:rPr>
            </w:pPr>
          </w:p>
        </w:tc>
        <w:tc>
          <w:tcPr>
            <w:tcW w:w="1511"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p w:rsidR="00A41232" w:rsidRDefault="00A41232">
            <w:pPr>
              <w:tabs>
                <w:tab w:val="left" w:pos="2820"/>
              </w:tabs>
              <w:spacing w:after="0" w:line="240" w:lineRule="auto"/>
              <w:jc w:val="center"/>
              <w:rPr>
                <w:color w:val="000000"/>
              </w:rPr>
            </w:pPr>
          </w:p>
        </w:tc>
      </w:tr>
      <w:tr w:rsidR="00A41232">
        <w:tc>
          <w:tcPr>
            <w:tcW w:w="2624"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2" w:type="dxa"/>
            <w:gridSpan w:val="13"/>
            <w:tcBorders>
              <w:top w:val="single" w:sz="4" w:space="0" w:color="000000"/>
              <w:right w:val="single" w:sz="12" w:space="0" w:color="000000"/>
            </w:tcBorders>
          </w:tcPr>
          <w:p w:rsidR="00A41232" w:rsidRDefault="00A64B0A">
            <w:pPr>
              <w:tabs>
                <w:tab w:val="left" w:pos="2820"/>
              </w:tabs>
              <w:spacing w:after="0" w:line="240" w:lineRule="auto"/>
            </w:pPr>
            <w:r>
              <w:t>Jackson, R. S. (2011) Advances in Food and Nutrition Research: Speciality Wines, 1. izd., Academic Press, Cambridge.</w:t>
            </w:r>
          </w:p>
        </w:tc>
      </w:tr>
      <w:tr w:rsidR="00A41232">
        <w:tc>
          <w:tcPr>
            <w:tcW w:w="2624"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2" w:type="dxa"/>
            <w:gridSpan w:val="13"/>
            <w:tcBorders>
              <w:top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55">
              <w:r>
                <w:rPr>
                  <w:i/>
                  <w:iCs/>
                  <w:color w:val="0563C1"/>
                  <w:u w:val="single"/>
                </w:rPr>
                <w:t>http://www.pbf.unizg.hr/studiji/ispitni_rokovi</w:t>
              </w:r>
            </w:hyperlink>
          </w:p>
        </w:tc>
      </w:tr>
      <w:tr w:rsidR="00A41232">
        <w:tc>
          <w:tcPr>
            <w:tcW w:w="2624"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2"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tbl>
      <w:tblPr>
        <w:tblStyle w:val="aff4"/>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1620"/>
        <w:gridCol w:w="570"/>
        <w:gridCol w:w="570"/>
        <w:gridCol w:w="435"/>
        <w:gridCol w:w="930"/>
        <w:gridCol w:w="570"/>
        <w:gridCol w:w="285"/>
        <w:gridCol w:w="240"/>
        <w:gridCol w:w="900"/>
        <w:gridCol w:w="195"/>
        <w:gridCol w:w="330"/>
        <w:gridCol w:w="600"/>
        <w:gridCol w:w="585"/>
      </w:tblGrid>
      <w:tr w:rsidR="00A41232">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95"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color w:val="000000"/>
              </w:rPr>
            </w:pPr>
            <w:hyperlink r:id="rId156">
              <w:r w:rsidR="00A64B0A">
                <w:rPr>
                  <w:b/>
                  <w:bCs/>
                  <w:color w:val="1155CC"/>
                  <w:u w:val="single"/>
                </w:rPr>
                <w:t>izv. prof. dr. sc. Natka Ćurko</w:t>
              </w:r>
            </w:hyperlink>
          </w:p>
          <w:p w:rsidR="00A41232" w:rsidRDefault="00277B0E">
            <w:pPr>
              <w:tabs>
                <w:tab w:val="left" w:pos="2820"/>
              </w:tabs>
              <w:spacing w:after="0" w:line="240" w:lineRule="auto"/>
              <w:rPr>
                <w:b/>
                <w:bCs/>
                <w:color w:val="FF0000"/>
              </w:rPr>
            </w:pPr>
            <w:hyperlink r:id="rId157">
              <w:r w:rsidR="00A64B0A">
                <w:rPr>
                  <w:color w:val="1155CC"/>
                  <w:u w:val="single"/>
                </w:rPr>
                <w:t>prof. dr. sc. Karin Kovačević Ganić</w:t>
              </w:r>
            </w:hyperlink>
          </w:p>
          <w:p w:rsidR="00A41232" w:rsidRDefault="00277B0E">
            <w:pPr>
              <w:tabs>
                <w:tab w:val="left" w:pos="2820"/>
              </w:tabs>
              <w:spacing w:after="0" w:line="240" w:lineRule="auto"/>
            </w:pPr>
            <w:hyperlink r:id="rId158">
              <w:r w:rsidR="00A64B0A">
                <w:rPr>
                  <w:color w:val="1155CC"/>
                  <w:u w:val="single"/>
                </w:rPr>
                <w:t>doc. dr. sc. Manuela Panić</w:t>
              </w:r>
            </w:hyperlink>
          </w:p>
          <w:p w:rsidR="00A41232" w:rsidRDefault="00277B0E">
            <w:pPr>
              <w:tabs>
                <w:tab w:val="left" w:pos="2820"/>
              </w:tabs>
              <w:spacing w:after="0" w:line="240" w:lineRule="auto"/>
              <w:rPr>
                <w:b/>
                <w:bCs/>
                <w:color w:val="FF0000"/>
              </w:rPr>
            </w:pPr>
            <w:hyperlink r:id="rId159">
              <w:r w:rsidR="00A64B0A">
                <w:rPr>
                  <w:color w:val="1155CC"/>
                  <w:u w:val="single"/>
                </w:rPr>
                <w:t>dr. sc. Katarina Perić</w:t>
              </w:r>
            </w:hyperlink>
            <w:hyperlink r:id="rId160">
              <w:r w:rsidR="00A64B0A">
                <w:rPr>
                  <w:color w:val="1155CC"/>
                  <w:u w:val="single"/>
                </w:rPr>
                <w:t xml:space="preserve"> </w:t>
              </w:r>
            </w:hyperlink>
          </w:p>
        </w:tc>
        <w:tc>
          <w:tcPr>
            <w:tcW w:w="2925"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10"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ljetni</w:t>
            </w:r>
          </w:p>
        </w:tc>
      </w:tr>
      <w:tr w:rsidR="00A41232">
        <w:trPr>
          <w:trHeight w:val="428"/>
        </w:trPr>
        <w:tc>
          <w:tcPr>
            <w:tcW w:w="2625"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95"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rPr>
                <w:b/>
                <w:bCs/>
              </w:rPr>
              <w:t>Senzorika i analitika vina</w:t>
            </w:r>
          </w:p>
        </w:tc>
        <w:tc>
          <w:tcPr>
            <w:tcW w:w="2925"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10"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625"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195" w:type="dxa"/>
            <w:gridSpan w:val="4"/>
            <w:tcBorders>
              <w:bottom w:val="single" w:sz="4" w:space="0" w:color="000000"/>
              <w:right w:val="single" w:sz="12" w:space="0" w:color="000000"/>
            </w:tcBorders>
            <w:vAlign w:val="center"/>
          </w:tcPr>
          <w:p w:rsidR="00A41232" w:rsidRPr="009B1FCD" w:rsidRDefault="009B1FCD">
            <w:pPr>
              <w:tabs>
                <w:tab w:val="left" w:pos="2820"/>
              </w:tabs>
              <w:spacing w:after="0" w:line="240" w:lineRule="auto"/>
              <w:rPr>
                <w:rFonts w:asciiTheme="majorHAnsi" w:hAnsiTheme="majorHAnsi" w:cstheme="majorHAnsi"/>
              </w:rPr>
            </w:pPr>
            <w:r w:rsidRPr="009B1FCD">
              <w:rPr>
                <w:rFonts w:asciiTheme="majorHAnsi" w:eastAsia="Times New Roman" w:hAnsiTheme="majorHAnsi" w:cstheme="majorHAnsi"/>
                <w:szCs w:val="20"/>
              </w:rPr>
              <w:t>239598</w:t>
            </w:r>
          </w:p>
        </w:tc>
        <w:tc>
          <w:tcPr>
            <w:tcW w:w="2925"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10"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Broj sati</w:t>
            </w:r>
          </w:p>
        </w:tc>
      </w:tr>
      <w:tr w:rsidR="00A41232">
        <w:tc>
          <w:tcPr>
            <w:tcW w:w="2625"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95"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25"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10"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40</w:t>
            </w:r>
          </w:p>
        </w:tc>
      </w:tr>
      <w:tr w:rsidR="00A41232">
        <w:tc>
          <w:tcPr>
            <w:tcW w:w="2625"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95"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925"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10"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10%</w:t>
            </w:r>
          </w:p>
        </w:tc>
      </w:tr>
      <w:tr w:rsidR="00A41232">
        <w:tc>
          <w:tcPr>
            <w:tcW w:w="2625"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195"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Predavanja u P2, vježbe u studentskom laboratoriju na 3. katu</w:t>
            </w:r>
          </w:p>
        </w:tc>
        <w:tc>
          <w:tcPr>
            <w:tcW w:w="2925"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10"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t>1.7. Godina studija u kojoj se kolegij izvodi</w:t>
            </w:r>
          </w:p>
        </w:tc>
        <w:tc>
          <w:tcPr>
            <w:tcW w:w="3195"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druga</w:t>
            </w:r>
          </w:p>
        </w:tc>
        <w:tc>
          <w:tcPr>
            <w:tcW w:w="2925"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10"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5"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30"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jc w:val="both"/>
            </w:pPr>
            <w:r>
              <w:t xml:space="preserve">Cilj kolegija upoznavanje studenta s pravilnim predstavljanjem, opisivanjem i ocjenjivanjem vina. U okviru kolegija studenti će se upoznati s fiziologijom mirisa, okusa, vida i sluha kao i s osnovnim karakteristikama vina: mirisom, okusom i bojom vina. Također, upoznat će i najčešće mane, nedostatke i bolesti vina. Nadalje, studenti će se upoznati sa najčešće korištenim senzorskim testovima, kao i fizikalno-kemijskim, spektrofotometrijskim i instrumentalnim analizama mošta i vina. </w:t>
            </w:r>
          </w:p>
        </w:tc>
      </w:tr>
      <w:tr w:rsidR="00A41232">
        <w:tc>
          <w:tcPr>
            <w:tcW w:w="262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30" w:type="dxa"/>
            <w:gridSpan w:val="13"/>
            <w:tcBorders>
              <w:right w:val="single" w:sz="12" w:space="0" w:color="000000"/>
            </w:tcBorders>
            <w:vAlign w:val="center"/>
          </w:tcPr>
          <w:p w:rsidR="00A41232" w:rsidRDefault="00A64B0A">
            <w:pPr>
              <w:tabs>
                <w:tab w:val="left" w:pos="2820"/>
              </w:tabs>
              <w:spacing w:after="0" w:line="240" w:lineRule="auto"/>
            </w:pPr>
            <w:r>
              <w:t>-</w:t>
            </w:r>
          </w:p>
        </w:tc>
      </w:tr>
      <w:tr w:rsidR="00A41232">
        <w:tc>
          <w:tcPr>
            <w:tcW w:w="262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30" w:type="dxa"/>
            <w:gridSpan w:val="13"/>
            <w:tcBorders>
              <w:right w:val="single" w:sz="12" w:space="0" w:color="000000"/>
            </w:tcBorders>
            <w:vAlign w:val="center"/>
          </w:tcPr>
          <w:p w:rsidR="00A41232" w:rsidRDefault="00A64B0A">
            <w:pPr>
              <w:tabs>
                <w:tab w:val="left" w:pos="2820"/>
              </w:tabs>
              <w:spacing w:after="0" w:line="240" w:lineRule="auto"/>
              <w:ind w:left="316" w:hanging="316"/>
            </w:pPr>
            <w:r>
              <w:t>Diplomski sveučilišni studij Nutricionizam</w:t>
            </w:r>
          </w:p>
          <w:p w:rsidR="00A41232" w:rsidRDefault="00A64B0A">
            <w:pPr>
              <w:tabs>
                <w:tab w:val="left" w:pos="2820"/>
              </w:tabs>
              <w:spacing w:after="0" w:line="240" w:lineRule="auto"/>
              <w:ind w:left="93"/>
            </w:pPr>
            <w:r>
              <w:t>1. Sintetizirati opća i specifična znanja te vještine iz temeljnih, primijenjenih znanosti i struke u području nutricionizma i dijetetike.</w:t>
            </w:r>
          </w:p>
          <w:p w:rsidR="00A41232" w:rsidRDefault="00A64B0A">
            <w:pPr>
              <w:tabs>
                <w:tab w:val="left" w:pos="2820"/>
              </w:tabs>
              <w:spacing w:after="0" w:line="240" w:lineRule="auto"/>
              <w:ind w:left="93"/>
            </w:pPr>
            <w:r>
              <w:t>6. Preporučiti cjelovitu hranu i obrasce prehrane na osnovu njihovih komponenti i utjecaja na ljudsko zdravlje.</w:t>
            </w:r>
          </w:p>
          <w:p w:rsidR="00A41232" w:rsidRDefault="00A64B0A">
            <w:pPr>
              <w:tabs>
                <w:tab w:val="left" w:pos="2820"/>
              </w:tabs>
              <w:spacing w:after="0" w:line="240" w:lineRule="auto"/>
              <w:ind w:left="93"/>
            </w:pPr>
            <w:r>
              <w:t>9. Koristiti i valorizirati znanstvenu i stručnu literaturu u svrhu cjeloživotnog učenja i unapređenja struke.</w:t>
            </w:r>
          </w:p>
          <w:p w:rsidR="00A41232" w:rsidRDefault="00A64B0A">
            <w:pPr>
              <w:tabs>
                <w:tab w:val="left" w:pos="2820"/>
              </w:tabs>
              <w:spacing w:after="0" w:line="240" w:lineRule="auto"/>
              <w:ind w:left="93"/>
            </w:pPr>
            <w:r>
              <w:lastRenderedPageBreak/>
              <w:t>11. Prezentirati i popularizirati samostalno i/ili unutar stručnog homogenog ili interdisciplinarnog tima, u pisanom i usmenom obliku rezultate svog stručnog ili znanstvenog rada uz primjenu stručne terminologije</w:t>
            </w:r>
          </w:p>
        </w:tc>
      </w:tr>
      <w:tr w:rsidR="00A41232">
        <w:tc>
          <w:tcPr>
            <w:tcW w:w="262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 xml:space="preserve">2.4. Očekivani ishodi učenja na razini kolegija (3-10 ishoda učenja) </w:t>
            </w:r>
          </w:p>
        </w:tc>
        <w:tc>
          <w:tcPr>
            <w:tcW w:w="7830" w:type="dxa"/>
            <w:gridSpan w:val="13"/>
            <w:tcBorders>
              <w:right w:val="single" w:sz="12" w:space="0" w:color="000000"/>
            </w:tcBorders>
            <w:vAlign w:val="center"/>
          </w:tcPr>
          <w:p w:rsidR="00A41232" w:rsidRDefault="00A64B0A">
            <w:pPr>
              <w:numPr>
                <w:ilvl w:val="0"/>
                <w:numId w:val="66"/>
              </w:numPr>
              <w:tabs>
                <w:tab w:val="left" w:pos="2820"/>
              </w:tabs>
              <w:spacing w:after="0" w:line="240" w:lineRule="auto"/>
              <w:ind w:left="235" w:hanging="219"/>
            </w:pPr>
            <w:r>
              <w:t>interpretirati osnovna osjetila (okus, njuh i vid)</w:t>
            </w:r>
          </w:p>
          <w:p w:rsidR="00A41232" w:rsidRDefault="00A64B0A">
            <w:pPr>
              <w:numPr>
                <w:ilvl w:val="0"/>
                <w:numId w:val="66"/>
              </w:numPr>
              <w:tabs>
                <w:tab w:val="left" w:pos="2820"/>
              </w:tabs>
              <w:spacing w:after="0" w:line="240" w:lineRule="auto"/>
              <w:ind w:left="235" w:hanging="219"/>
            </w:pPr>
            <w:r>
              <w:t>primijeniti stručnu terminologiju kod opisivanja vina</w:t>
            </w:r>
          </w:p>
          <w:p w:rsidR="00A41232" w:rsidRDefault="00A64B0A">
            <w:pPr>
              <w:numPr>
                <w:ilvl w:val="0"/>
                <w:numId w:val="66"/>
              </w:numPr>
              <w:tabs>
                <w:tab w:val="left" w:pos="2820"/>
              </w:tabs>
              <w:spacing w:after="0" w:line="240" w:lineRule="auto"/>
              <w:ind w:left="235" w:hanging="219"/>
            </w:pPr>
            <w:r>
              <w:t>samostalno opisati senzorske karakteristike vina (mirisne komponente, komponente koje formiraju okus vina, skladnost između pojedinih sastojaka vina)</w:t>
            </w:r>
          </w:p>
          <w:p w:rsidR="00A41232" w:rsidRDefault="00A64B0A">
            <w:pPr>
              <w:numPr>
                <w:ilvl w:val="0"/>
                <w:numId w:val="66"/>
              </w:numPr>
              <w:tabs>
                <w:tab w:val="left" w:pos="2820"/>
              </w:tabs>
              <w:spacing w:after="0" w:line="240" w:lineRule="auto"/>
              <w:ind w:left="235" w:hanging="219"/>
            </w:pPr>
            <w:r>
              <w:t>vrednovati kakvoću proizvoda, razlikovati vinske u odnosu na defektne mirise i okuse vina</w:t>
            </w:r>
          </w:p>
          <w:p w:rsidR="00A41232" w:rsidRDefault="00A64B0A">
            <w:pPr>
              <w:numPr>
                <w:ilvl w:val="0"/>
                <w:numId w:val="66"/>
              </w:numPr>
              <w:tabs>
                <w:tab w:val="left" w:pos="2820"/>
              </w:tabs>
              <w:spacing w:after="0" w:line="240" w:lineRule="auto"/>
              <w:ind w:left="235" w:hanging="219"/>
            </w:pPr>
            <w:r>
              <w:t>koristiti metode bodovnog ocjenjivanja vina</w:t>
            </w:r>
          </w:p>
          <w:p w:rsidR="00A41232" w:rsidRDefault="00A64B0A">
            <w:pPr>
              <w:numPr>
                <w:ilvl w:val="0"/>
                <w:numId w:val="66"/>
              </w:numPr>
              <w:spacing w:after="0" w:line="240" w:lineRule="auto"/>
              <w:ind w:left="235" w:hanging="219"/>
            </w:pPr>
            <w:r>
              <w:t>odrediti fizikalno-kemijskim i instrumentalnim metodama pojedine komponente vina</w:t>
            </w:r>
          </w:p>
        </w:tc>
      </w:tr>
      <w:tr w:rsidR="00A41232">
        <w:tc>
          <w:tcPr>
            <w:tcW w:w="2625"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tc>
        <w:tc>
          <w:tcPr>
            <w:tcW w:w="7830" w:type="dxa"/>
            <w:gridSpan w:val="13"/>
            <w:tcBorders>
              <w:right w:val="single" w:sz="12" w:space="0" w:color="000000"/>
            </w:tcBorders>
            <w:vAlign w:val="center"/>
          </w:tcPr>
          <w:p w:rsidR="00A41232" w:rsidRDefault="00A64B0A">
            <w:pPr>
              <w:numPr>
                <w:ilvl w:val="0"/>
                <w:numId w:val="64"/>
              </w:numPr>
              <w:tabs>
                <w:tab w:val="left" w:pos="2820"/>
              </w:tabs>
              <w:spacing w:after="0" w:line="240" w:lineRule="auto"/>
              <w:ind w:left="375"/>
            </w:pPr>
            <w:r>
              <w:t xml:space="preserve">Fiziologija osjetila okusa, njuha, vida i sluha. </w:t>
            </w:r>
          </w:p>
          <w:p w:rsidR="00A41232" w:rsidRDefault="00A64B0A">
            <w:pPr>
              <w:numPr>
                <w:ilvl w:val="0"/>
                <w:numId w:val="64"/>
              </w:numPr>
              <w:tabs>
                <w:tab w:val="left" w:pos="2820"/>
              </w:tabs>
              <w:spacing w:after="0" w:line="240" w:lineRule="auto"/>
              <w:ind w:left="375"/>
            </w:pPr>
            <w:r>
              <w:t xml:space="preserve">Senzorska procjena vina. </w:t>
            </w:r>
          </w:p>
          <w:p w:rsidR="00A41232" w:rsidRDefault="00A64B0A">
            <w:pPr>
              <w:numPr>
                <w:ilvl w:val="0"/>
                <w:numId w:val="64"/>
              </w:numPr>
              <w:tabs>
                <w:tab w:val="left" w:pos="2820"/>
              </w:tabs>
              <w:spacing w:after="0" w:line="240" w:lineRule="auto"/>
              <w:ind w:left="375"/>
            </w:pPr>
            <w:r>
              <w:t>Osnovne karakteristike vina: miris, okus i boja vina, otkrivanje, razumijevanje i prepoznavanje.</w:t>
            </w:r>
          </w:p>
          <w:p w:rsidR="00A41232" w:rsidRDefault="00A64B0A">
            <w:pPr>
              <w:numPr>
                <w:ilvl w:val="0"/>
                <w:numId w:val="64"/>
              </w:numPr>
              <w:tabs>
                <w:tab w:val="left" w:pos="2820"/>
              </w:tabs>
              <w:spacing w:after="0" w:line="240" w:lineRule="auto"/>
              <w:ind w:left="375"/>
            </w:pPr>
            <w:r>
              <w:t xml:space="preserve">Terminologija opisa senzorskih svojstava vina. </w:t>
            </w:r>
          </w:p>
          <w:p w:rsidR="00A41232" w:rsidRDefault="00A64B0A">
            <w:pPr>
              <w:numPr>
                <w:ilvl w:val="0"/>
                <w:numId w:val="64"/>
              </w:numPr>
              <w:tabs>
                <w:tab w:val="left" w:pos="2820"/>
              </w:tabs>
              <w:spacing w:after="0" w:line="240" w:lineRule="auto"/>
              <w:ind w:left="375"/>
            </w:pPr>
            <w:r>
              <w:t xml:space="preserve">Manjkavosti, nedostaci i bolesti vina. </w:t>
            </w:r>
          </w:p>
          <w:p w:rsidR="00A41232" w:rsidRDefault="00A64B0A">
            <w:pPr>
              <w:numPr>
                <w:ilvl w:val="0"/>
                <w:numId w:val="64"/>
              </w:numPr>
              <w:tabs>
                <w:tab w:val="left" w:pos="2820"/>
              </w:tabs>
              <w:spacing w:after="0" w:line="240" w:lineRule="auto"/>
              <w:ind w:left="375"/>
            </w:pPr>
            <w:r>
              <w:t xml:space="preserve">Organiziranje kušanja (laboratorij, čaše, temperatura i volumen uzorka…). </w:t>
            </w:r>
          </w:p>
          <w:p w:rsidR="00A41232" w:rsidRDefault="00A64B0A">
            <w:pPr>
              <w:numPr>
                <w:ilvl w:val="0"/>
                <w:numId w:val="64"/>
              </w:numPr>
              <w:tabs>
                <w:tab w:val="left" w:pos="2820"/>
              </w:tabs>
              <w:spacing w:after="0" w:line="240" w:lineRule="auto"/>
              <w:ind w:left="375"/>
            </w:pPr>
            <w:r>
              <w:t xml:space="preserve">Senzorski testovi (hedonistički, deskriptivni, triangl test). </w:t>
            </w:r>
          </w:p>
          <w:p w:rsidR="00A41232" w:rsidRDefault="00A64B0A">
            <w:pPr>
              <w:numPr>
                <w:ilvl w:val="0"/>
                <w:numId w:val="64"/>
              </w:numPr>
              <w:tabs>
                <w:tab w:val="left" w:pos="2820"/>
              </w:tabs>
              <w:spacing w:after="0" w:line="240" w:lineRule="auto"/>
              <w:ind w:left="375"/>
            </w:pPr>
            <w:r>
              <w:t xml:space="preserve">Upoznavanje s metodama bodovnog ocjenjivanja vina. </w:t>
            </w:r>
          </w:p>
          <w:p w:rsidR="00A41232" w:rsidRDefault="00A64B0A">
            <w:pPr>
              <w:numPr>
                <w:ilvl w:val="0"/>
                <w:numId w:val="64"/>
              </w:numPr>
              <w:tabs>
                <w:tab w:val="left" w:pos="2820"/>
              </w:tabs>
              <w:spacing w:after="0" w:line="240" w:lineRule="auto"/>
              <w:ind w:left="375"/>
            </w:pPr>
            <w:r>
              <w:t>Fizikalno-kemijske, spektrofotometrijske i instrumentalne analize mošta i vina.</w:t>
            </w:r>
          </w:p>
        </w:tc>
      </w:tr>
      <w:tr w:rsidR="00A41232">
        <w:trPr>
          <w:trHeight w:val="349"/>
        </w:trPr>
        <w:tc>
          <w:tcPr>
            <w:tcW w:w="2625"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760" w:type="dxa"/>
            <w:gridSpan w:val="3"/>
            <w:vMerge w:val="restart"/>
            <w:vAlign w:val="center"/>
          </w:tcPr>
          <w:p w:rsidR="00A41232" w:rsidRDefault="00277B0E">
            <w:pPr>
              <w:spacing w:after="0" w:line="240" w:lineRule="auto"/>
            </w:pPr>
            <w:sdt>
              <w:sdtPr>
                <w:tag w:val="goog_rdk_350"/>
                <w:id w:val="-1887310287"/>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351"/>
                <w:id w:val="357184292"/>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352"/>
                <w:id w:val="1710905398"/>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353"/>
                <w:id w:val="806398190"/>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354"/>
                <w:id w:val="-968400534"/>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355"/>
                <w:id w:val="553704398"/>
              </w:sdtPr>
              <w:sdtEndPr/>
              <w:sdtContent>
                <w:r w:rsidR="00A64B0A">
                  <w:rPr>
                    <w:rFonts w:ascii="Arial Unicode MS" w:eastAsia="Arial Unicode MS" w:hAnsi="Arial Unicode MS" w:cs="Arial Unicode MS"/>
                  </w:rPr>
                  <w:t>☐</w:t>
                </w:r>
              </w:sdtContent>
            </w:sdt>
            <w:r w:rsidR="00A64B0A">
              <w:t xml:space="preserve"> terenska nastava</w:t>
            </w:r>
          </w:p>
        </w:tc>
        <w:tc>
          <w:tcPr>
            <w:tcW w:w="2460" w:type="dxa"/>
            <w:gridSpan w:val="5"/>
            <w:vMerge w:val="restart"/>
            <w:vAlign w:val="center"/>
          </w:tcPr>
          <w:p w:rsidR="00A41232" w:rsidRDefault="00277B0E">
            <w:pPr>
              <w:spacing w:after="0" w:line="240" w:lineRule="auto"/>
            </w:pPr>
            <w:sdt>
              <w:sdtPr>
                <w:tag w:val="goog_rdk_356"/>
                <w:id w:val="-863119336"/>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357"/>
                <w:id w:val="1028699398"/>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358"/>
                <w:id w:val="657808817"/>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359"/>
                <w:id w:val="-1820825259"/>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360"/>
                <w:id w:val="-48244675"/>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610"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5"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60" w:type="dxa"/>
            <w:gridSpan w:val="3"/>
            <w:vMerge/>
            <w:vAlign w:val="center"/>
          </w:tcPr>
          <w:p w:rsidR="00A41232" w:rsidRDefault="00A41232">
            <w:pPr>
              <w:widowControl w:val="0"/>
              <w:pBdr>
                <w:top w:val="nil"/>
                <w:left w:val="nil"/>
                <w:bottom w:val="nil"/>
                <w:right w:val="nil"/>
                <w:between w:val="nil"/>
              </w:pBdr>
              <w:spacing w:after="0"/>
            </w:pPr>
          </w:p>
        </w:tc>
        <w:tc>
          <w:tcPr>
            <w:tcW w:w="2460" w:type="dxa"/>
            <w:gridSpan w:val="5"/>
            <w:vMerge/>
            <w:vAlign w:val="center"/>
          </w:tcPr>
          <w:p w:rsidR="00A41232" w:rsidRDefault="00A41232">
            <w:pPr>
              <w:widowControl w:val="0"/>
              <w:pBdr>
                <w:top w:val="nil"/>
                <w:left w:val="nil"/>
                <w:bottom w:val="nil"/>
                <w:right w:val="nil"/>
                <w:between w:val="nil"/>
              </w:pBdr>
              <w:spacing w:after="0"/>
            </w:pPr>
          </w:p>
        </w:tc>
        <w:tc>
          <w:tcPr>
            <w:tcW w:w="2610"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5"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20" w:type="dxa"/>
            <w:tcBorders>
              <w:top w:val="single" w:sz="4" w:space="0" w:color="000000"/>
            </w:tcBorders>
            <w:vAlign w:val="center"/>
          </w:tcPr>
          <w:p w:rsidR="00A41232" w:rsidRDefault="00A64B0A">
            <w:pPr>
              <w:spacing w:after="0" w:line="240" w:lineRule="auto"/>
            </w:pPr>
            <w:r>
              <w:t>Pohađanje nastave</w:t>
            </w:r>
          </w:p>
        </w:tc>
        <w:tc>
          <w:tcPr>
            <w:tcW w:w="570" w:type="dxa"/>
            <w:tcBorders>
              <w:top w:val="single" w:sz="4" w:space="0" w:color="000000"/>
            </w:tcBorders>
            <w:vAlign w:val="center"/>
          </w:tcPr>
          <w:p w:rsidR="00A41232" w:rsidRDefault="00A64B0A">
            <w:pPr>
              <w:spacing w:after="0" w:line="240" w:lineRule="auto"/>
              <w:jc w:val="center"/>
            </w:pPr>
            <w:r>
              <w:rPr>
                <w:color w:val="000000"/>
              </w:rPr>
              <w:t>DA</w:t>
            </w:r>
          </w:p>
        </w:tc>
        <w:tc>
          <w:tcPr>
            <w:tcW w:w="570" w:type="dxa"/>
            <w:tcBorders>
              <w:top w:val="single" w:sz="4" w:space="0" w:color="000000"/>
            </w:tcBorders>
            <w:vAlign w:val="center"/>
          </w:tcPr>
          <w:p w:rsidR="00A41232" w:rsidRDefault="00A41232">
            <w:pPr>
              <w:spacing w:after="0" w:line="240" w:lineRule="auto"/>
              <w:jc w:val="center"/>
            </w:pPr>
          </w:p>
        </w:tc>
        <w:tc>
          <w:tcPr>
            <w:tcW w:w="1365" w:type="dxa"/>
            <w:gridSpan w:val="2"/>
            <w:tcBorders>
              <w:top w:val="single" w:sz="4" w:space="0" w:color="000000"/>
            </w:tcBorders>
            <w:vAlign w:val="center"/>
          </w:tcPr>
          <w:p w:rsidR="00A41232" w:rsidRDefault="00A64B0A">
            <w:pPr>
              <w:spacing w:after="0" w:line="240" w:lineRule="auto"/>
            </w:pPr>
            <w:r>
              <w:t>Istraživanje</w:t>
            </w:r>
          </w:p>
        </w:tc>
        <w:tc>
          <w:tcPr>
            <w:tcW w:w="570"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525" w:type="dxa"/>
            <w:gridSpan w:val="2"/>
            <w:tcBorders>
              <w:top w:val="single" w:sz="4" w:space="0" w:color="000000"/>
            </w:tcBorders>
            <w:vAlign w:val="center"/>
          </w:tcPr>
          <w:p w:rsidR="00A41232" w:rsidRDefault="00A64B0A">
            <w:pPr>
              <w:spacing w:after="0" w:line="240" w:lineRule="auto"/>
              <w:jc w:val="center"/>
            </w:pPr>
            <w:r>
              <w:rPr>
                <w:color w:val="000000"/>
              </w:rPr>
              <w:t>NE</w:t>
            </w:r>
          </w:p>
        </w:tc>
        <w:tc>
          <w:tcPr>
            <w:tcW w:w="1425"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600" w:type="dxa"/>
            <w:tcBorders>
              <w:top w:val="single" w:sz="4"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 xml:space="preserve"> </w:t>
            </w:r>
          </w:p>
        </w:tc>
        <w:tc>
          <w:tcPr>
            <w:tcW w:w="585" w:type="dxa"/>
            <w:tcBorders>
              <w:top w:val="single" w:sz="4"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 xml:space="preserve">NE </w:t>
            </w:r>
          </w:p>
        </w:tc>
      </w:tr>
      <w:tr w:rsidR="00A41232">
        <w:trPr>
          <w:trHeight w:val="397"/>
        </w:trPr>
        <w:tc>
          <w:tcPr>
            <w:tcW w:w="2625"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20" w:type="dxa"/>
            <w:shd w:val="clear" w:color="auto" w:fill="auto"/>
            <w:vAlign w:val="center"/>
          </w:tcPr>
          <w:p w:rsidR="00A41232" w:rsidRDefault="00A64B0A">
            <w:pPr>
              <w:spacing w:after="0" w:line="240" w:lineRule="auto"/>
            </w:pPr>
            <w:r>
              <w:t>Eksperimentalni rad</w:t>
            </w:r>
          </w:p>
        </w:tc>
        <w:tc>
          <w:tcPr>
            <w:tcW w:w="570"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t>Referat</w:t>
            </w:r>
          </w:p>
        </w:tc>
        <w:tc>
          <w:tcPr>
            <w:tcW w:w="570" w:type="dxa"/>
            <w:shd w:val="clear" w:color="auto" w:fill="auto"/>
            <w:vAlign w:val="center"/>
          </w:tcPr>
          <w:p w:rsidR="00A41232" w:rsidRDefault="00A64B0A">
            <w:pPr>
              <w:spacing w:after="0" w:line="240" w:lineRule="auto"/>
              <w:jc w:val="center"/>
            </w:pPr>
            <w:r>
              <w:rPr>
                <w:color w:val="000000"/>
              </w:rPr>
              <w:t xml:space="preserve"> </w:t>
            </w:r>
          </w:p>
        </w:tc>
        <w:tc>
          <w:tcPr>
            <w:tcW w:w="525" w:type="dxa"/>
            <w:gridSpan w:val="2"/>
            <w:shd w:val="clear" w:color="auto" w:fill="auto"/>
            <w:vAlign w:val="center"/>
          </w:tcPr>
          <w:p w:rsidR="00A41232" w:rsidRDefault="00A64B0A">
            <w:pPr>
              <w:spacing w:after="0" w:line="240" w:lineRule="auto"/>
              <w:jc w:val="center"/>
            </w:pPr>
            <w:r>
              <w:rPr>
                <w:color w:val="000000"/>
              </w:rPr>
              <w:t>NE</w:t>
            </w:r>
          </w:p>
        </w:tc>
        <w:tc>
          <w:tcPr>
            <w:tcW w:w="1425"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0" w:type="dxa"/>
            <w:tcBorders>
              <w:left w:val="single" w:sz="4" w:space="0" w:color="000000"/>
              <w:right w:val="single" w:sz="4" w:space="0" w:color="000000"/>
            </w:tcBorders>
            <w:shd w:val="clear" w:color="auto" w:fill="auto"/>
            <w:vAlign w:val="center"/>
          </w:tcPr>
          <w:p w:rsidR="00A41232" w:rsidRDefault="00A41232">
            <w:pPr>
              <w:spacing w:after="0" w:line="240" w:lineRule="auto"/>
              <w:jc w:val="center"/>
              <w:rPr>
                <w:color w:val="000000"/>
              </w:rPr>
            </w:pPr>
          </w:p>
        </w:tc>
        <w:tc>
          <w:tcPr>
            <w:tcW w:w="585" w:type="dxa"/>
            <w:tcBorders>
              <w:left w:val="single" w:sz="4" w:space="0" w:color="000000"/>
              <w:right w:val="single" w:sz="12" w:space="0" w:color="000000"/>
            </w:tcBorders>
            <w:shd w:val="clear" w:color="auto" w:fill="auto"/>
            <w:vAlign w:val="center"/>
          </w:tcPr>
          <w:p w:rsidR="00A41232" w:rsidRDefault="00A41232">
            <w:pPr>
              <w:spacing w:after="0" w:line="240" w:lineRule="auto"/>
              <w:jc w:val="center"/>
              <w:rPr>
                <w:color w:val="000000"/>
              </w:rPr>
            </w:pPr>
          </w:p>
        </w:tc>
      </w:tr>
      <w:tr w:rsidR="00A41232">
        <w:trPr>
          <w:trHeight w:val="397"/>
        </w:trPr>
        <w:tc>
          <w:tcPr>
            <w:tcW w:w="2625"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20" w:type="dxa"/>
            <w:shd w:val="clear" w:color="auto" w:fill="auto"/>
            <w:vAlign w:val="center"/>
          </w:tcPr>
          <w:p w:rsidR="00A41232" w:rsidRDefault="00A64B0A">
            <w:pPr>
              <w:spacing w:after="0" w:line="240" w:lineRule="auto"/>
            </w:pPr>
            <w:r>
              <w:t>Esej</w:t>
            </w:r>
          </w:p>
        </w:tc>
        <w:tc>
          <w:tcPr>
            <w:tcW w:w="570" w:type="dxa"/>
            <w:shd w:val="clear" w:color="auto" w:fill="auto"/>
            <w:vAlign w:val="center"/>
          </w:tcPr>
          <w:p w:rsidR="00A41232" w:rsidRDefault="00A64B0A">
            <w:pPr>
              <w:spacing w:after="0" w:line="240" w:lineRule="auto"/>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0" w:type="dxa"/>
            <w:shd w:val="clear" w:color="auto" w:fill="auto"/>
            <w:vAlign w:val="center"/>
          </w:tcPr>
          <w:p w:rsidR="00A41232" w:rsidRDefault="00A64B0A">
            <w:pPr>
              <w:spacing w:after="0" w:line="240" w:lineRule="auto"/>
              <w:jc w:val="center"/>
            </w:pPr>
            <w:r>
              <w:rPr>
                <w:color w:val="000000"/>
              </w:rPr>
              <w:t xml:space="preserve"> </w:t>
            </w:r>
          </w:p>
        </w:tc>
        <w:tc>
          <w:tcPr>
            <w:tcW w:w="525" w:type="dxa"/>
            <w:gridSpan w:val="2"/>
            <w:shd w:val="clear" w:color="auto" w:fill="auto"/>
            <w:vAlign w:val="center"/>
          </w:tcPr>
          <w:p w:rsidR="00A41232" w:rsidRDefault="00A64B0A">
            <w:pPr>
              <w:spacing w:after="0" w:line="240" w:lineRule="auto"/>
              <w:jc w:val="center"/>
            </w:pPr>
            <w:r>
              <w:rPr>
                <w:color w:val="000000"/>
              </w:rPr>
              <w:t>NE</w:t>
            </w:r>
          </w:p>
        </w:tc>
        <w:tc>
          <w:tcPr>
            <w:tcW w:w="1425"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0" w:type="dxa"/>
            <w:tcBorders>
              <w:left w:val="single" w:sz="4" w:space="0" w:color="000000"/>
              <w:right w:val="single" w:sz="4" w:space="0" w:color="000000"/>
            </w:tcBorders>
            <w:shd w:val="clear" w:color="auto" w:fill="auto"/>
            <w:vAlign w:val="center"/>
          </w:tcPr>
          <w:p w:rsidR="00A41232" w:rsidRDefault="00A41232">
            <w:pPr>
              <w:spacing w:after="0" w:line="240" w:lineRule="auto"/>
              <w:jc w:val="center"/>
              <w:rPr>
                <w:color w:val="000000"/>
              </w:rPr>
            </w:pPr>
          </w:p>
        </w:tc>
        <w:tc>
          <w:tcPr>
            <w:tcW w:w="585" w:type="dxa"/>
            <w:tcBorders>
              <w:left w:val="single" w:sz="4" w:space="0" w:color="000000"/>
              <w:right w:val="single" w:sz="12" w:space="0" w:color="000000"/>
            </w:tcBorders>
            <w:shd w:val="clear" w:color="auto" w:fill="auto"/>
            <w:vAlign w:val="center"/>
          </w:tcPr>
          <w:p w:rsidR="00A41232" w:rsidRDefault="00A41232">
            <w:pPr>
              <w:spacing w:after="0" w:line="240" w:lineRule="auto"/>
              <w:jc w:val="center"/>
              <w:rPr>
                <w:color w:val="000000"/>
              </w:rPr>
            </w:pPr>
          </w:p>
        </w:tc>
      </w:tr>
      <w:tr w:rsidR="00A41232">
        <w:trPr>
          <w:trHeight w:val="397"/>
        </w:trPr>
        <w:tc>
          <w:tcPr>
            <w:tcW w:w="2625"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20" w:type="dxa"/>
            <w:tcBorders>
              <w:bottom w:val="single" w:sz="4" w:space="0" w:color="000000"/>
            </w:tcBorders>
            <w:vAlign w:val="center"/>
          </w:tcPr>
          <w:p w:rsidR="00A41232" w:rsidRDefault="00A64B0A">
            <w:pPr>
              <w:spacing w:after="0" w:line="240" w:lineRule="auto"/>
            </w:pPr>
            <w:r>
              <w:t>Kolokvij</w:t>
            </w:r>
          </w:p>
        </w:tc>
        <w:tc>
          <w:tcPr>
            <w:tcW w:w="570" w:type="dxa"/>
            <w:tcBorders>
              <w:bottom w:val="single" w:sz="4" w:space="0" w:color="000000"/>
            </w:tcBorders>
            <w:vAlign w:val="center"/>
          </w:tcPr>
          <w:p w:rsidR="00A41232" w:rsidRDefault="00A64B0A">
            <w:pPr>
              <w:spacing w:after="0" w:line="240" w:lineRule="auto"/>
            </w:pPr>
            <w:r>
              <w:rPr>
                <w:color w:val="000000"/>
              </w:rPr>
              <w:t xml:space="preserve"> </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0"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DA </w:t>
            </w:r>
          </w:p>
        </w:tc>
        <w:tc>
          <w:tcPr>
            <w:tcW w:w="525"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1425"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600" w:type="dxa"/>
            <w:tcBorders>
              <w:left w:val="single" w:sz="4" w:space="0" w:color="000000"/>
              <w:bottom w:val="single" w:sz="4" w:space="0" w:color="000000"/>
              <w:right w:val="single" w:sz="4"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585" w:type="dxa"/>
            <w:tcBorders>
              <w:left w:val="single" w:sz="4" w:space="0" w:color="000000"/>
              <w:bottom w:val="single" w:sz="4" w:space="0" w:color="000000"/>
              <w:right w:val="single" w:sz="12" w:space="0" w:color="000000"/>
            </w:tcBorders>
            <w:shd w:val="clear" w:color="auto" w:fill="auto"/>
            <w:vAlign w:val="center"/>
          </w:tcPr>
          <w:p w:rsidR="00A41232" w:rsidRDefault="00A41232">
            <w:pPr>
              <w:tabs>
                <w:tab w:val="left" w:pos="2820"/>
              </w:tabs>
              <w:spacing w:after="0" w:line="240" w:lineRule="auto"/>
              <w:jc w:val="center"/>
              <w:rPr>
                <w:color w:val="000000"/>
              </w:rPr>
            </w:pPr>
          </w:p>
        </w:tc>
      </w:tr>
      <w:tr w:rsidR="00A41232">
        <w:trPr>
          <w:trHeight w:val="397"/>
        </w:trPr>
        <w:tc>
          <w:tcPr>
            <w:tcW w:w="2625"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20"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2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425"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397"/>
        </w:trPr>
        <w:tc>
          <w:tcPr>
            <w:tcW w:w="2625"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30" w:type="dxa"/>
            <w:gridSpan w:val="13"/>
            <w:tcBorders>
              <w:bottom w:val="single" w:sz="12" w:space="0" w:color="000000"/>
              <w:right w:val="single" w:sz="12" w:space="0" w:color="000000"/>
            </w:tcBorders>
            <w:vAlign w:val="center"/>
          </w:tcPr>
          <w:p w:rsidR="00A41232" w:rsidRDefault="00A64B0A">
            <w:pPr>
              <w:spacing w:after="0" w:line="240" w:lineRule="auto"/>
              <w:rPr>
                <w:color w:val="000000"/>
              </w:rPr>
            </w:pPr>
            <w:r>
              <w:rPr>
                <w:color w:val="000000"/>
              </w:rPr>
              <w:t>Provjera znanja iz kolegija Senzorika i analitika vina provodit će se putem završnog pismenog ispita. Završni pismeni ispit sadrži 10 pitanja, pri čemu studenti mogu ostvariti maksimalno 10 bodova.</w:t>
            </w:r>
          </w:p>
          <w:p w:rsidR="00A41232" w:rsidRDefault="00A41232">
            <w:pPr>
              <w:tabs>
                <w:tab w:val="left" w:pos="2820"/>
              </w:tabs>
              <w:spacing w:after="0" w:line="240" w:lineRule="auto"/>
              <w:rPr>
                <w:color w:val="000000"/>
              </w:rPr>
            </w:pPr>
          </w:p>
          <w:p w:rsidR="00A41232" w:rsidRDefault="00A64B0A">
            <w:pPr>
              <w:spacing w:after="0" w:line="240" w:lineRule="auto"/>
              <w:rPr>
                <w:color w:val="000000"/>
              </w:rPr>
            </w:pPr>
            <w:r>
              <w:rPr>
                <w:color w:val="000000"/>
              </w:rPr>
              <w:t>Formiranje ocjene:</w:t>
            </w:r>
          </w:p>
          <w:p w:rsidR="00A41232" w:rsidRDefault="00A64B0A">
            <w:pPr>
              <w:spacing w:after="0" w:line="240" w:lineRule="auto"/>
              <w:rPr>
                <w:color w:val="000000"/>
              </w:rPr>
            </w:pPr>
            <w:r>
              <w:rPr>
                <w:color w:val="000000"/>
              </w:rPr>
              <w:t>&lt; 6 bodova (</w:t>
            </w:r>
            <w:r>
              <w:t xml:space="preserve">&lt; </w:t>
            </w:r>
            <w:r>
              <w:rPr>
                <w:color w:val="000000"/>
              </w:rPr>
              <w:t>60 %) - nedovoljan (1)</w:t>
            </w:r>
          </w:p>
          <w:p w:rsidR="00A41232" w:rsidRDefault="00A64B0A">
            <w:pPr>
              <w:spacing w:after="0" w:line="240" w:lineRule="auto"/>
              <w:rPr>
                <w:color w:val="000000"/>
              </w:rPr>
            </w:pPr>
            <w:r>
              <w:rPr>
                <w:color w:val="000000"/>
              </w:rPr>
              <w:t>≥ 6 bodova (</w:t>
            </w:r>
            <w:r>
              <w:t xml:space="preserve">≥ </w:t>
            </w:r>
            <w:r>
              <w:rPr>
                <w:color w:val="000000"/>
              </w:rPr>
              <w:t>60 %) - dovoljan (2)</w:t>
            </w:r>
          </w:p>
          <w:p w:rsidR="00A41232" w:rsidRDefault="00A64B0A">
            <w:pPr>
              <w:spacing w:after="0" w:line="240" w:lineRule="auto"/>
              <w:rPr>
                <w:color w:val="000000"/>
              </w:rPr>
            </w:pPr>
            <w:r>
              <w:rPr>
                <w:color w:val="000000"/>
              </w:rPr>
              <w:t>≥ 7 bodova (</w:t>
            </w:r>
            <w:r>
              <w:t xml:space="preserve">≥ </w:t>
            </w:r>
            <w:r>
              <w:rPr>
                <w:color w:val="000000"/>
              </w:rPr>
              <w:t>70 %) - dobar (3)</w:t>
            </w:r>
          </w:p>
          <w:p w:rsidR="00A41232" w:rsidRDefault="00A64B0A">
            <w:pPr>
              <w:spacing w:after="0" w:line="240" w:lineRule="auto"/>
              <w:rPr>
                <w:color w:val="000000"/>
              </w:rPr>
            </w:pPr>
            <w:r>
              <w:rPr>
                <w:color w:val="000000"/>
              </w:rPr>
              <w:t>≥ 8 bodova (</w:t>
            </w:r>
            <w:r>
              <w:t xml:space="preserve">≥ </w:t>
            </w:r>
            <w:r>
              <w:rPr>
                <w:color w:val="000000"/>
              </w:rPr>
              <w:t>80 %) - vrlo dobar (4)</w:t>
            </w:r>
          </w:p>
          <w:p w:rsidR="00A41232" w:rsidRDefault="00A64B0A">
            <w:pPr>
              <w:tabs>
                <w:tab w:val="left" w:pos="2820"/>
              </w:tabs>
              <w:spacing w:after="0" w:line="240" w:lineRule="auto"/>
              <w:rPr>
                <w:color w:val="000000"/>
              </w:rPr>
            </w:pPr>
            <w:r>
              <w:rPr>
                <w:color w:val="000000"/>
              </w:rPr>
              <w:t>≥ 9 bodova (</w:t>
            </w:r>
            <w:r>
              <w:t xml:space="preserve">≥ </w:t>
            </w:r>
            <w:r>
              <w:rPr>
                <w:color w:val="000000"/>
              </w:rPr>
              <w:t>90 %) - izvrstan (5)</w:t>
            </w:r>
          </w:p>
        </w:tc>
      </w:tr>
      <w:tr w:rsidR="00A41232">
        <w:tc>
          <w:tcPr>
            <w:tcW w:w="2625"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830"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rPr>
                <w:color w:val="000000"/>
              </w:rPr>
            </w:pPr>
            <w:r>
              <w:rPr>
                <w:color w:val="000000"/>
              </w:rPr>
              <w:t>Da položi kolegij, student/studentica mora:</w:t>
            </w:r>
          </w:p>
          <w:p w:rsidR="00A41232" w:rsidRDefault="00A64B0A">
            <w:pPr>
              <w:numPr>
                <w:ilvl w:val="0"/>
                <w:numId w:val="67"/>
              </w:numPr>
              <w:tabs>
                <w:tab w:val="left" w:pos="2820"/>
              </w:tabs>
              <w:spacing w:after="0" w:line="240" w:lineRule="auto"/>
              <w:ind w:left="226" w:hanging="226"/>
              <w:rPr>
                <w:color w:val="000000"/>
              </w:rPr>
            </w:pPr>
            <w:r>
              <w:rPr>
                <w:color w:val="000000"/>
              </w:rPr>
              <w:lastRenderedPageBreak/>
              <w:t>odraditi sve vježbe.</w:t>
            </w:r>
          </w:p>
          <w:p w:rsidR="00A41232" w:rsidRDefault="00A64B0A">
            <w:pPr>
              <w:numPr>
                <w:ilvl w:val="0"/>
                <w:numId w:val="65"/>
              </w:numPr>
              <w:tabs>
                <w:tab w:val="left" w:pos="2820"/>
              </w:tabs>
              <w:spacing w:after="0" w:line="240" w:lineRule="auto"/>
              <w:ind w:left="226" w:hanging="226"/>
              <w:rPr>
                <w:color w:val="000000"/>
              </w:rPr>
            </w:pPr>
            <w:r>
              <w:rPr>
                <w:color w:val="000000"/>
              </w:rPr>
              <w:t>prisustvovati na svim predavanjima, a dozvoljen broj neopravdanih izostanaka s predavanja je 2.</w:t>
            </w:r>
          </w:p>
          <w:p w:rsidR="00A41232" w:rsidRDefault="00A64B0A">
            <w:pPr>
              <w:numPr>
                <w:ilvl w:val="0"/>
                <w:numId w:val="65"/>
              </w:numPr>
              <w:tabs>
                <w:tab w:val="left" w:pos="2820"/>
              </w:tabs>
              <w:spacing w:after="0" w:line="240" w:lineRule="auto"/>
              <w:ind w:left="226" w:hanging="226"/>
              <w:rPr>
                <w:color w:val="000000"/>
              </w:rPr>
            </w:pPr>
            <w:r>
              <w:rPr>
                <w:color w:val="000000"/>
              </w:rPr>
              <w:t>postići minimalno 6 bodova (60 %) na završnom ispitu.</w:t>
            </w:r>
          </w:p>
        </w:tc>
      </w:tr>
      <w:tr w:rsidR="00A41232">
        <w:tc>
          <w:tcPr>
            <w:tcW w:w="2625"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lastRenderedPageBreak/>
              <w:t>2.11. Obvezna literatura (dostupna u knjižnici i / ili na drugi način)</w:t>
            </w:r>
          </w:p>
        </w:tc>
        <w:tc>
          <w:tcPr>
            <w:tcW w:w="4980"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335"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5"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4980" w:type="dxa"/>
            <w:gridSpan w:val="7"/>
            <w:tcBorders>
              <w:right w:val="single" w:sz="8" w:space="0" w:color="000000"/>
            </w:tcBorders>
            <w:shd w:val="clear" w:color="auto" w:fill="auto"/>
          </w:tcPr>
          <w:p w:rsidR="00A41232" w:rsidRDefault="00A64B0A">
            <w:pPr>
              <w:spacing w:after="0" w:line="240" w:lineRule="auto"/>
              <w:rPr>
                <w:color w:val="000000"/>
              </w:rPr>
            </w:pPr>
            <w:r>
              <w:rPr>
                <w:color w:val="000000"/>
              </w:rPr>
              <w:t>Jackson, R. (2002) Wine Tasting: A Profesional Handbook, Academic Press</w:t>
            </w:r>
          </w:p>
          <w:p w:rsidR="00A41232" w:rsidRDefault="00A64B0A">
            <w:pPr>
              <w:spacing w:after="0" w:line="240" w:lineRule="auto"/>
            </w:pPr>
            <w:r>
              <w:rPr>
                <w:color w:val="000000"/>
              </w:rPr>
              <w:t>Potrebno je proučiti: poglavlje 1, str. 1-14; poglavlje 2, str. 17-34; poglavlje 3, str. 39-70, poglavlje 4, str 79-106, poglavlje 5, str. 113-168, poglavlje 6, str. 187-188, 195-203.</w:t>
            </w:r>
          </w:p>
        </w:tc>
        <w:tc>
          <w:tcPr>
            <w:tcW w:w="1335"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5"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2625"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4980" w:type="dxa"/>
            <w:gridSpan w:val="7"/>
            <w:tcBorders>
              <w:right w:val="single" w:sz="8" w:space="0" w:color="000000"/>
            </w:tcBorders>
            <w:shd w:val="clear" w:color="auto" w:fill="auto"/>
            <w:vAlign w:val="center"/>
          </w:tcPr>
          <w:p w:rsidR="00A41232" w:rsidRDefault="00A64B0A">
            <w:pPr>
              <w:tabs>
                <w:tab w:val="left" w:pos="2820"/>
              </w:tabs>
              <w:spacing w:after="0" w:line="240" w:lineRule="auto"/>
              <w:rPr>
                <w:color w:val="000000"/>
              </w:rPr>
            </w:pPr>
            <w:r>
              <w:rPr>
                <w:color w:val="000000"/>
              </w:rPr>
              <w:t>Grainger, K. (2009) Wine Quality: Tasting and Selection, Wiley-Blackwell.</w:t>
            </w:r>
          </w:p>
          <w:p w:rsidR="00A41232" w:rsidRDefault="00A64B0A">
            <w:pPr>
              <w:spacing w:after="0" w:line="240" w:lineRule="auto"/>
              <w:rPr>
                <w:color w:val="000000"/>
              </w:rPr>
            </w:pPr>
            <w:r>
              <w:rPr>
                <w:color w:val="000000"/>
              </w:rPr>
              <w:t>Potrebno je proučiti: poglavlje 1, str. 1-18; poglavlje 2, str. 21-33; poglavlje 3, str. 35-39; poglavlje 4, str. 43-55; poglavlje 5, str. 60-65.</w:t>
            </w:r>
          </w:p>
        </w:tc>
        <w:tc>
          <w:tcPr>
            <w:tcW w:w="1335"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5"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c>
          <w:tcPr>
            <w:tcW w:w="2625"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30" w:type="dxa"/>
            <w:gridSpan w:val="13"/>
            <w:tcBorders>
              <w:top w:val="single" w:sz="4" w:space="0" w:color="000000"/>
              <w:right w:val="single" w:sz="12" w:space="0" w:color="000000"/>
            </w:tcBorders>
          </w:tcPr>
          <w:p w:rsidR="00A41232" w:rsidRDefault="00A64B0A">
            <w:pPr>
              <w:numPr>
                <w:ilvl w:val="0"/>
                <w:numId w:val="64"/>
              </w:numPr>
              <w:tabs>
                <w:tab w:val="left" w:pos="2820"/>
              </w:tabs>
              <w:spacing w:after="0" w:line="240" w:lineRule="auto"/>
              <w:ind w:left="375"/>
            </w:pPr>
            <w:r>
              <w:t>O.I.V.- Organizacija i pravila kušanja, Rezolucija OIV 332A/2009</w:t>
            </w:r>
          </w:p>
          <w:p w:rsidR="00A41232" w:rsidRDefault="00A64B0A">
            <w:pPr>
              <w:numPr>
                <w:ilvl w:val="0"/>
                <w:numId w:val="64"/>
              </w:numPr>
              <w:tabs>
                <w:tab w:val="left" w:pos="2820"/>
              </w:tabs>
              <w:spacing w:after="0" w:line="240" w:lineRule="auto"/>
              <w:ind w:left="375"/>
            </w:pPr>
            <w:r>
              <w:t>Kemp, S.E., Hollowood, T., Hort, J. (2009) Sensory evaluation_ A practical handbook, Wiley-Blackwell</w:t>
            </w:r>
          </w:p>
          <w:p w:rsidR="00A41232" w:rsidRDefault="00A64B0A">
            <w:pPr>
              <w:numPr>
                <w:ilvl w:val="0"/>
                <w:numId w:val="64"/>
              </w:numPr>
              <w:tabs>
                <w:tab w:val="left" w:pos="2820"/>
              </w:tabs>
              <w:spacing w:after="0" w:line="240" w:lineRule="auto"/>
              <w:ind w:left="375"/>
            </w:pPr>
            <w:r>
              <w:t>Deibler, K., Delwiche, J. (2004) Handbook of flavour characterization- Sensory analysis, chemistry and physiology, Marcel Dekker</w:t>
            </w:r>
          </w:p>
          <w:p w:rsidR="00A41232" w:rsidRDefault="00A64B0A">
            <w:pPr>
              <w:numPr>
                <w:ilvl w:val="0"/>
                <w:numId w:val="64"/>
              </w:numPr>
              <w:tabs>
                <w:tab w:val="left" w:pos="2820"/>
              </w:tabs>
              <w:spacing w:after="0" w:line="240" w:lineRule="auto"/>
              <w:ind w:left="375"/>
            </w:pPr>
            <w:r>
              <w:t>Lawless, H.T., Heymann, H. (2010) Sensory evaluation of food_Proinciples and practices, Springer</w:t>
            </w:r>
          </w:p>
        </w:tc>
      </w:tr>
      <w:tr w:rsidR="00A41232">
        <w:tc>
          <w:tcPr>
            <w:tcW w:w="2625"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30" w:type="dxa"/>
            <w:gridSpan w:val="13"/>
            <w:tcBorders>
              <w:top w:val="single" w:sz="4" w:space="0" w:color="000000"/>
              <w:right w:val="single" w:sz="12" w:space="0" w:color="000000"/>
            </w:tcBorders>
          </w:tcPr>
          <w:p w:rsidR="00A41232" w:rsidRDefault="00A64B0A">
            <w:pPr>
              <w:tabs>
                <w:tab w:val="left" w:pos="2820"/>
              </w:tabs>
              <w:spacing w:after="0" w:line="240" w:lineRule="auto"/>
            </w:pPr>
            <w:r>
              <w:rPr>
                <w:i/>
                <w:iCs/>
              </w:rPr>
              <w:t xml:space="preserve">Rokovi ispita objavljuju se na Studomatu i ovoj mrežnoj stranici: </w:t>
            </w:r>
            <w:hyperlink r:id="rId161">
              <w:r>
                <w:rPr>
                  <w:i/>
                  <w:iCs/>
                  <w:color w:val="0563C1"/>
                  <w:u w:val="single"/>
                </w:rPr>
                <w:t>http://www.pbf.unizg.hr/studiji/ispitni_rokovi</w:t>
              </w:r>
            </w:hyperlink>
          </w:p>
        </w:tc>
      </w:tr>
      <w:tr w:rsidR="00A41232">
        <w:tc>
          <w:tcPr>
            <w:tcW w:w="2625"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30" w:type="dxa"/>
            <w:gridSpan w:val="13"/>
            <w:tcBorders>
              <w:bottom w:val="single" w:sz="12" w:space="0" w:color="000000"/>
              <w:right w:val="single" w:sz="12" w:space="0" w:color="000000"/>
            </w:tcBorders>
          </w:tcPr>
          <w:p w:rsidR="00A41232" w:rsidRDefault="00A64B0A">
            <w:pPr>
              <w:tabs>
                <w:tab w:val="left" w:pos="2820"/>
              </w:tabs>
              <w:spacing w:after="0" w:line="240" w:lineRule="auto"/>
            </w:pPr>
            <w:r>
              <w:t>-</w:t>
            </w:r>
          </w:p>
        </w:tc>
      </w:tr>
    </w:tbl>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tbl>
      <w:tblPr>
        <w:tblStyle w:val="a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179"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rPr>
            </w:pPr>
            <w:hyperlink r:id="rId162">
              <w:r w:rsidR="00A64B0A">
                <w:rPr>
                  <w:b/>
                  <w:bCs/>
                  <w:color w:val="0563C1"/>
                  <w:u w:val="single"/>
                </w:rPr>
                <w:t>izv. prof. dr. sc. Ana Jurinjak Tušek</w:t>
              </w:r>
            </w:hyperlink>
            <w:r w:rsidR="00A64B0A">
              <w:rPr>
                <w:b/>
                <w:bCs/>
              </w:rPr>
              <w:t xml:space="preserve"> </w:t>
            </w:r>
          </w:p>
          <w:p w:rsidR="00A41232" w:rsidRDefault="00277B0E">
            <w:pPr>
              <w:tabs>
                <w:tab w:val="left" w:pos="2820"/>
              </w:tabs>
              <w:spacing w:after="0" w:line="240" w:lineRule="auto"/>
            </w:pPr>
            <w:hyperlink r:id="rId163">
              <w:r w:rsidR="00A64B0A">
                <w:rPr>
                  <w:color w:val="0563C1"/>
                  <w:u w:val="single"/>
                </w:rPr>
                <w:t>prof. dr. sc. Jasenka Gajdoš Kljusurić</w:t>
              </w:r>
            </w:hyperlink>
          </w:p>
          <w:p w:rsidR="00A41232" w:rsidRDefault="00277B0E">
            <w:pPr>
              <w:tabs>
                <w:tab w:val="left" w:pos="2820"/>
              </w:tabs>
              <w:spacing w:after="0" w:line="240" w:lineRule="auto"/>
            </w:pPr>
            <w:hyperlink r:id="rId164">
              <w:r w:rsidR="00A64B0A">
                <w:rPr>
                  <w:color w:val="0563C1"/>
                  <w:u w:val="single"/>
                </w:rPr>
                <w:t>izv. prof. dr. sc. Maja Benković</w:t>
              </w:r>
            </w:hyperlink>
          </w:p>
          <w:p w:rsidR="00A41232" w:rsidRDefault="00277B0E">
            <w:pPr>
              <w:tabs>
                <w:tab w:val="left" w:pos="2820"/>
              </w:tabs>
              <w:spacing w:after="0" w:line="240" w:lineRule="auto"/>
            </w:pPr>
            <w:hyperlink r:id="rId165">
              <w:r w:rsidR="00A64B0A">
                <w:rPr>
                  <w:color w:val="0563C1"/>
                  <w:u w:val="single"/>
                </w:rPr>
                <w:t>izv. prof. dr. sc. Tamara Jurina</w:t>
              </w:r>
            </w:hyperlink>
          </w:p>
          <w:p w:rsidR="00A41232" w:rsidRDefault="00277B0E">
            <w:pPr>
              <w:tabs>
                <w:tab w:val="left" w:pos="2820"/>
              </w:tabs>
              <w:spacing w:after="0" w:line="240" w:lineRule="auto"/>
              <w:rPr>
                <w:b/>
                <w:bCs/>
              </w:rPr>
            </w:pPr>
            <w:hyperlink r:id="rId166">
              <w:r w:rsidR="00A64B0A">
                <w:rPr>
                  <w:color w:val="0563C1"/>
                  <w:u w:val="single"/>
                </w:rPr>
                <w:t>izv. prof. dr. sc. Davor Valinger</w:t>
              </w:r>
            </w:hyperlink>
          </w:p>
        </w:tc>
        <w:tc>
          <w:tcPr>
            <w:tcW w:w="2934"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701"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179"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rPr>
                <w:b/>
                <w:bCs/>
              </w:rPr>
              <w:t>Računalni alati za modeliranje prehrane ljudi</w:t>
            </w:r>
          </w:p>
        </w:tc>
        <w:tc>
          <w:tcPr>
            <w:tcW w:w="2934"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701"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3</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253099</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10 + 25 +5</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20</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701"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5 %</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17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Laboratorij za mjerenje, regulaciju i automatizaciju</w:t>
            </w:r>
          </w:p>
        </w:tc>
        <w:tc>
          <w:tcPr>
            <w:tcW w:w="2934"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701"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lastRenderedPageBreak/>
              <w:t>1.7. Godina studija u kojoj se kolegij izvodi</w:t>
            </w:r>
          </w:p>
        </w:tc>
        <w:tc>
          <w:tcPr>
            <w:tcW w:w="317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druga</w:t>
            </w:r>
          </w:p>
        </w:tc>
        <w:tc>
          <w:tcPr>
            <w:tcW w:w="2934"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701"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Engleski jezik</w:t>
            </w:r>
          </w:p>
        </w:tc>
      </w:tr>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c>
          <w:tcPr>
            <w:tcW w:w="2622"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814" w:type="dxa"/>
            <w:gridSpan w:val="13"/>
            <w:tcBorders>
              <w:top w:val="single" w:sz="12" w:space="0" w:color="000000"/>
              <w:right w:val="single" w:sz="12" w:space="0" w:color="000000"/>
            </w:tcBorders>
            <w:vAlign w:val="center"/>
          </w:tcPr>
          <w:p w:rsidR="00A41232" w:rsidRDefault="00A64B0A">
            <w:pPr>
              <w:tabs>
                <w:tab w:val="left" w:pos="2820"/>
              </w:tabs>
              <w:spacing w:after="0" w:line="240" w:lineRule="auto"/>
            </w:pPr>
            <w:r>
              <w:t>Današnje generacije vrlo su vješte u digitalnom okruženju te bi kroz kolegij koji primjenjuje računala u praćenju metabolizma zdravog i/ili bolesnog čovjeka mogli na njima prihvatljiv način povezati prethodno stečena znanja i vještine iz biologije, biokemije, fiziologije čovjeka i sl. Kolegij podrazumijeva poznavanje rada na računalu te osnovna znanja iz područja biologije i biokemije. Kroz kolegij će se dati pregled osnova iz primjene modeliranja metaboličkih procesa na razini ljudske stanice, važnih za planiranje i optimiranje prehrane. Korištenje alata računalne biologije osigurava brz i jednostavan uvid u djelovanje prehrane na metaboličke procese i homeostazu stanice te opisuje kako je regulacija tih procesa narušena bolestima vezanim uz prehranu.</w:t>
            </w:r>
          </w:p>
          <w:p w:rsidR="00A41232" w:rsidRDefault="00A64B0A">
            <w:pPr>
              <w:tabs>
                <w:tab w:val="left" w:pos="2820"/>
              </w:tabs>
              <w:spacing w:after="0" w:line="240" w:lineRule="auto"/>
            </w:pPr>
            <w:r>
              <w:t>U okviru kolegija studenti će se upoznati s radom u programskim paketima za analizu metabolizma na razini ljudske stanice s posebnim naglaskom na CellDesigner. CellDesigner omogućava jednostavnu analizu metaboličkih procesa na razini ljudske stanice korištenjem detaljnog popisa simbola staničnih komponenti. Kroz rad na vježbama i kroz seminar će se raditi na primjerima kako bi primjena modela metabolizma na razini ljudske stanice postala dio rutine pri planiranju prehrane, posebno u slučaju bolesti izazvanih poremećajima metabolizma. Također će se simulirati efekt kontaminacije (primjer arsena u vodi za piće).</w:t>
            </w:r>
          </w:p>
          <w:p w:rsidR="00A41232" w:rsidRDefault="00A64B0A">
            <w:pPr>
              <w:tabs>
                <w:tab w:val="left" w:pos="2820"/>
              </w:tabs>
              <w:spacing w:after="0" w:line="240" w:lineRule="auto"/>
            </w:pPr>
            <w:r>
              <w:t>Ovaj kolegij je predviđen za studente koji su u završnoj fazi studija jer uključuje povezivanje znanja stečenih tijekom studija.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814" w:type="dxa"/>
            <w:gridSpan w:val="13"/>
            <w:tcBorders>
              <w:right w:val="single" w:sz="12" w:space="0" w:color="000000"/>
            </w:tcBorders>
            <w:vAlign w:val="center"/>
          </w:tcPr>
          <w:p w:rsidR="00A41232" w:rsidRDefault="00A64B0A">
            <w:pPr>
              <w:tabs>
                <w:tab w:val="left" w:pos="2820"/>
              </w:tabs>
              <w:spacing w:after="0" w:line="240" w:lineRule="auto"/>
            </w:pPr>
            <w:r>
              <w:t>Nema preduvjeta.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814" w:type="dxa"/>
            <w:gridSpan w:val="13"/>
            <w:tcBorders>
              <w:right w:val="single" w:sz="12" w:space="0" w:color="000000"/>
            </w:tcBorders>
            <w:vAlign w:val="center"/>
          </w:tcPr>
          <w:p w:rsidR="00A41232" w:rsidRDefault="00A64B0A">
            <w:pPr>
              <w:tabs>
                <w:tab w:val="left" w:pos="2820"/>
              </w:tabs>
              <w:spacing w:after="0" w:line="240" w:lineRule="auto"/>
              <w:ind w:left="226"/>
            </w:pPr>
            <w:r>
              <w:t>1.Sintetizirati opća i specifična znanja te vještine iz temeljnih, primijenjenih znanosti i struke u području nutricionizma i dijetetike.</w:t>
            </w:r>
          </w:p>
          <w:p w:rsidR="00A41232" w:rsidRDefault="00A64B0A">
            <w:pPr>
              <w:tabs>
                <w:tab w:val="left" w:pos="2820"/>
              </w:tabs>
              <w:spacing w:after="0" w:line="240" w:lineRule="auto"/>
              <w:ind w:left="226"/>
            </w:pPr>
            <w:r>
              <w:t>7. Izraditi plan prehrane prema specifičnim nutritivnim potrebama na razini zdravih i bolesnih osoba.</w:t>
            </w:r>
          </w:p>
          <w:p w:rsidR="00A41232" w:rsidRDefault="00A64B0A">
            <w:pPr>
              <w:tabs>
                <w:tab w:val="left" w:pos="2820"/>
              </w:tabs>
              <w:spacing w:after="0" w:line="240" w:lineRule="auto"/>
              <w:ind w:left="226"/>
            </w:pPr>
            <w:r>
              <w:t>9. Koristiti i valorizirati znanstvenu i stručnu literaturu u svrhu cjeloživotnog učenja i unapređenja struke.</w:t>
            </w:r>
          </w:p>
          <w:p w:rsidR="00A41232" w:rsidRDefault="00A64B0A">
            <w:pPr>
              <w:tabs>
                <w:tab w:val="left" w:pos="2820"/>
              </w:tabs>
              <w:spacing w:after="0" w:line="240" w:lineRule="auto"/>
              <w:ind w:left="226"/>
            </w:pPr>
            <w:r>
              <w:t>10. Primijeniti znanstveno-istraživačke metode iz područja nutricionizma u svrhu izrade stručnog ili znanstvenog rada.</w:t>
            </w:r>
          </w:p>
          <w:p w:rsidR="00A41232" w:rsidRDefault="00A64B0A">
            <w:pPr>
              <w:tabs>
                <w:tab w:val="left" w:pos="2820"/>
              </w:tabs>
              <w:spacing w:after="0" w:line="240" w:lineRule="auto"/>
              <w:ind w:left="226"/>
            </w:pPr>
            <w:r>
              <w:t>11. Prezentirati i popularizirati samostalno i/ili unutar stručnog homogenog ili interdisciplinarnog tima, u pisanom i usmenom obliku rezultate svog stručnog ili znanstvenog rada uz primjenu stručne terminologije</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814" w:type="dxa"/>
            <w:gridSpan w:val="13"/>
            <w:tcBorders>
              <w:right w:val="single" w:sz="12" w:space="0" w:color="000000"/>
            </w:tcBorders>
            <w:vAlign w:val="center"/>
          </w:tcPr>
          <w:p w:rsidR="00A41232" w:rsidRDefault="00A64B0A">
            <w:pPr>
              <w:spacing w:after="0" w:line="240" w:lineRule="auto"/>
              <w:ind w:left="226"/>
            </w:pPr>
            <w:r>
              <w:t>1.</w:t>
            </w:r>
            <w:r>
              <w:tab/>
              <w:t>Analizirati važne čimbenike koji će se koristiti u simulaciji određenog metaboličkog procesa prehrane.</w:t>
            </w:r>
          </w:p>
          <w:p w:rsidR="00A41232" w:rsidRDefault="00A64B0A">
            <w:pPr>
              <w:spacing w:after="0" w:line="240" w:lineRule="auto"/>
              <w:ind w:left="226"/>
            </w:pPr>
            <w:r>
              <w:t>2.</w:t>
            </w:r>
            <w:r>
              <w:tab/>
              <w:t>Ocijeniti prednosti i nedostatke individualiziranog pristupa modeliranja metaboličkog procesa prehrane narušenog određenom bolesti.</w:t>
            </w:r>
          </w:p>
          <w:p w:rsidR="00A41232" w:rsidRDefault="00A64B0A">
            <w:pPr>
              <w:spacing w:after="0" w:line="240" w:lineRule="auto"/>
              <w:ind w:left="226"/>
            </w:pPr>
            <w:r>
              <w:t>3.</w:t>
            </w:r>
            <w:r>
              <w:tab/>
              <w:t>Primijeniti računalno modeliranje metabolizma prema specifičnim uvjetima – primjer: keto dijeta.</w:t>
            </w:r>
          </w:p>
          <w:p w:rsidR="00A41232" w:rsidRDefault="00A64B0A">
            <w:pPr>
              <w:spacing w:after="0" w:line="240" w:lineRule="auto"/>
              <w:ind w:left="226"/>
            </w:pPr>
            <w:r>
              <w:t>4.</w:t>
            </w:r>
            <w:r>
              <w:tab/>
              <w:t xml:space="preserve">Kritički ocijeniti prednosti i/ili nedostatke primjene modeliranja metaboličkog procesa prehrane na primjerima iz vježbi i seminara te stručne literature  </w:t>
            </w:r>
          </w:p>
          <w:p w:rsidR="00A41232" w:rsidRDefault="00A64B0A">
            <w:pPr>
              <w:spacing w:after="0" w:line="240" w:lineRule="auto"/>
              <w:ind w:left="226"/>
            </w:pPr>
            <w:r>
              <w:t>5.</w:t>
            </w:r>
            <w:r>
              <w:tab/>
              <w:t>Samostalno prezentirati primjenu računalnog modeliranje na određenom primjeru (npr. unos glukoze iz namirnica visokog i/ili niskog glikemijskog indeksa).</w:t>
            </w:r>
          </w:p>
        </w:tc>
      </w:tr>
      <w:tr w:rsidR="00A41232">
        <w:tc>
          <w:tcPr>
            <w:tcW w:w="2622"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tc>
        <w:tc>
          <w:tcPr>
            <w:tcW w:w="7814" w:type="dxa"/>
            <w:gridSpan w:val="13"/>
            <w:tcBorders>
              <w:right w:val="single" w:sz="12" w:space="0" w:color="000000"/>
            </w:tcBorders>
            <w:vAlign w:val="center"/>
          </w:tcPr>
          <w:p w:rsidR="00A41232" w:rsidRDefault="00A64B0A">
            <w:pPr>
              <w:spacing w:after="0" w:line="240" w:lineRule="auto"/>
              <w:ind w:left="226"/>
            </w:pPr>
            <w:r>
              <w:t xml:space="preserve">M1: Osnove metabolizma stanice na računalu </w:t>
            </w:r>
          </w:p>
          <w:p w:rsidR="00A41232" w:rsidRDefault="00A64B0A">
            <w:pPr>
              <w:spacing w:after="0" w:line="240" w:lineRule="auto"/>
              <w:ind w:left="226"/>
            </w:pPr>
            <w:r>
              <w:t>P: Razvoj koncepta metabolizma stanice na računalu te osnovne definicije i postavke modeliranja metabolizma ljudske stanice na računalu i u simulaciji određenog metaboličkog procesa koji se odvija tijekom prehrane. Programski paketi za modeliranje metabolizma ljudske stanice.</w:t>
            </w:r>
          </w:p>
          <w:p w:rsidR="00A41232" w:rsidRDefault="00A64B0A">
            <w:pPr>
              <w:spacing w:after="0" w:line="240" w:lineRule="auto"/>
              <w:ind w:left="226"/>
            </w:pPr>
            <w:r>
              <w:lastRenderedPageBreak/>
              <w:t>V: Osnove rada u programskim paketima CellDesigner i Copasi. Korištenje alata i naredbi unutar programskih paketa CellDesigner i Copasi.</w:t>
            </w:r>
          </w:p>
          <w:p w:rsidR="00A41232" w:rsidRDefault="00A64B0A">
            <w:pPr>
              <w:spacing w:after="0" w:line="240" w:lineRule="auto"/>
              <w:ind w:left="226"/>
            </w:pPr>
            <w:r>
              <w:t xml:space="preserve">M2: Osnove metaboličkih procesa na razini stanice </w:t>
            </w:r>
          </w:p>
          <w:p w:rsidR="00A41232" w:rsidRDefault="00A64B0A">
            <w:pPr>
              <w:spacing w:after="0" w:line="240" w:lineRule="auto"/>
              <w:ind w:left="226"/>
            </w:pPr>
            <w:r>
              <w:t>P: Stanične komponente i stanični rast. Prijenos tvari u stanici, nastajanje energije, respiratorni lanac te metabolički putevi osnovnih metabolita procesa prehrane</w:t>
            </w:r>
          </w:p>
          <w:p w:rsidR="00A41232" w:rsidRDefault="00A64B0A">
            <w:pPr>
              <w:spacing w:after="0" w:line="240" w:lineRule="auto"/>
              <w:ind w:left="226"/>
            </w:pPr>
            <w:r>
              <w:t>V: Simulacija modela metabolizma ugljikohidrata na razini stanice u programskom paketu CellDesigner.</w:t>
            </w:r>
          </w:p>
          <w:p w:rsidR="00A41232" w:rsidRDefault="00A64B0A">
            <w:pPr>
              <w:spacing w:after="0" w:line="240" w:lineRule="auto"/>
              <w:ind w:left="226"/>
            </w:pPr>
            <w:r>
              <w:t xml:space="preserve">M3. Osnove modeliranja metaboličkih procesa na razini stanice </w:t>
            </w:r>
          </w:p>
          <w:p w:rsidR="00A41232" w:rsidRDefault="00A64B0A">
            <w:pPr>
              <w:spacing w:after="0" w:line="240" w:lineRule="auto"/>
              <w:ind w:left="226"/>
            </w:pPr>
            <w:r>
              <w:t xml:space="preserve">P: Podjela modela za opis metabolizma na razini stanice. Postupak modeliranja metabolizma na razini stanice. </w:t>
            </w:r>
          </w:p>
          <w:p w:rsidR="00A41232" w:rsidRDefault="00A64B0A">
            <w:pPr>
              <w:spacing w:after="0" w:line="240" w:lineRule="auto"/>
              <w:ind w:left="226"/>
            </w:pPr>
            <w:r>
              <w:t>V: Simulacija modela metabolizma lipida na razini stanice u programskom paketu CellDesigner.</w:t>
            </w:r>
          </w:p>
          <w:p w:rsidR="00A41232" w:rsidRDefault="00A64B0A">
            <w:pPr>
              <w:spacing w:after="0" w:line="240" w:lineRule="auto"/>
              <w:ind w:left="226"/>
            </w:pPr>
            <w:r>
              <w:t xml:space="preserve">M4. Primjena modeliranja metabolizma na razini stanice u nutricionizmu </w:t>
            </w:r>
          </w:p>
          <w:p w:rsidR="00A41232" w:rsidRDefault="00A64B0A">
            <w:pPr>
              <w:spacing w:after="0" w:line="240" w:lineRule="auto"/>
              <w:ind w:left="226"/>
            </w:pPr>
            <w:r>
              <w:t xml:space="preserve">P: Pregled metodologija modeliranja metabolizma na razini stanice u nutricionizmu. Model metabolizma alkohola. Model metabolizma arsena. </w:t>
            </w:r>
          </w:p>
          <w:p w:rsidR="00A41232" w:rsidRDefault="00A64B0A">
            <w:pPr>
              <w:spacing w:after="0" w:line="240" w:lineRule="auto"/>
              <w:ind w:left="226"/>
            </w:pPr>
            <w:r>
              <w:t>V: Simulacija modela metabolizma proteina na razini stanice u programskom paketu CellDesigner. Simulacija modela metabolizma alkohola na razini stanice u programskom paketu CellDesigner.</w:t>
            </w:r>
          </w:p>
          <w:p w:rsidR="00A41232" w:rsidRDefault="00A64B0A">
            <w:pPr>
              <w:spacing w:after="0" w:line="240" w:lineRule="auto"/>
              <w:ind w:left="226"/>
            </w:pPr>
            <w:r>
              <w:t xml:space="preserve">M5. Primjena modeliranja metabolizma na razini stanice kod bolesti vezanih za prehranu. </w:t>
            </w:r>
          </w:p>
          <w:p w:rsidR="00A41232" w:rsidRDefault="00A64B0A">
            <w:pPr>
              <w:spacing w:after="0" w:line="240" w:lineRule="auto"/>
              <w:ind w:left="226"/>
            </w:pPr>
            <w:r>
              <w:t>P: Model prehrane kod dijabetesa tipa 2. Model prehrane kod nedostataka folata. Model utjecaja prehrane na rak dojke.</w:t>
            </w:r>
          </w:p>
          <w:p w:rsidR="00A41232" w:rsidRDefault="00A64B0A">
            <w:pPr>
              <w:spacing w:after="0" w:line="240" w:lineRule="auto"/>
              <w:ind w:left="226"/>
            </w:pPr>
            <w:r>
              <w:t>V: Simulacija modela metabolizma folata na razini stanice u programskom paketu CellDesigner.</w:t>
            </w:r>
          </w:p>
          <w:p w:rsidR="00A41232" w:rsidRDefault="00A64B0A">
            <w:pPr>
              <w:spacing w:after="0" w:line="240" w:lineRule="auto"/>
              <w:ind w:left="226"/>
            </w:pPr>
            <w:r>
              <w:t>S: Izlaganje seminarskih radova</w:t>
            </w:r>
          </w:p>
        </w:tc>
      </w:tr>
      <w:tr w:rsidR="00A41232">
        <w:trPr>
          <w:trHeight w:val="349"/>
        </w:trPr>
        <w:tc>
          <w:tcPr>
            <w:tcW w:w="2622"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2.6. Vrste izvođenja nastave</w:t>
            </w:r>
          </w:p>
        </w:tc>
        <w:tc>
          <w:tcPr>
            <w:tcW w:w="2751" w:type="dxa"/>
            <w:gridSpan w:val="3"/>
            <w:vMerge w:val="restart"/>
            <w:vAlign w:val="center"/>
          </w:tcPr>
          <w:p w:rsidR="00A41232" w:rsidRDefault="00277B0E">
            <w:pPr>
              <w:spacing w:after="0" w:line="240" w:lineRule="auto"/>
            </w:pPr>
            <w:sdt>
              <w:sdtPr>
                <w:tag w:val="goog_rdk_361"/>
                <w:id w:val="-471912454"/>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362"/>
                <w:id w:val="-1456998330"/>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363"/>
                <w:id w:val="1920583630"/>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364"/>
                <w:id w:val="987486219"/>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365"/>
                <w:id w:val="788623181"/>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366"/>
                <w:id w:val="1211429712"/>
              </w:sdtPr>
              <w:sdtEndPr/>
              <w:sdtContent>
                <w:r w:rsidR="00A64B0A">
                  <w:rPr>
                    <w:rFonts w:ascii="Arial Unicode MS" w:eastAsia="Arial Unicode MS" w:hAnsi="Arial Unicode MS" w:cs="Arial Unicode MS"/>
                  </w:rPr>
                  <w:t>☐</w:t>
                </w:r>
              </w:sdtContent>
            </w:sdt>
            <w:r w:rsidR="00A64B0A">
              <w:t xml:space="preserve"> terenska nastava</w:t>
            </w:r>
          </w:p>
        </w:tc>
        <w:tc>
          <w:tcPr>
            <w:tcW w:w="2467" w:type="dxa"/>
            <w:gridSpan w:val="5"/>
            <w:vMerge w:val="restart"/>
            <w:vAlign w:val="center"/>
          </w:tcPr>
          <w:p w:rsidR="00A41232" w:rsidRDefault="00277B0E">
            <w:pPr>
              <w:spacing w:after="0" w:line="240" w:lineRule="auto"/>
            </w:pPr>
            <w:sdt>
              <w:sdtPr>
                <w:tag w:val="goog_rdk_367"/>
                <w:id w:val="-1833946420"/>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368"/>
                <w:id w:val="-1067514708"/>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369"/>
                <w:id w:val="-1713786025"/>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370"/>
                <w:id w:val="-1598848704"/>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371"/>
                <w:id w:val="730189494"/>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6"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7"/>
        </w:trPr>
        <w:tc>
          <w:tcPr>
            <w:tcW w:w="2622"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751" w:type="dxa"/>
            <w:gridSpan w:val="3"/>
            <w:vMerge/>
            <w:vAlign w:val="center"/>
          </w:tcPr>
          <w:p w:rsidR="00A41232" w:rsidRDefault="00A41232">
            <w:pPr>
              <w:widowControl w:val="0"/>
              <w:pBdr>
                <w:top w:val="nil"/>
                <w:left w:val="nil"/>
                <w:bottom w:val="nil"/>
                <w:right w:val="nil"/>
                <w:between w:val="nil"/>
              </w:pBdr>
              <w:spacing w:after="0"/>
            </w:pPr>
          </w:p>
        </w:tc>
        <w:tc>
          <w:tcPr>
            <w:tcW w:w="2467" w:type="dxa"/>
            <w:gridSpan w:val="5"/>
            <w:vMerge/>
            <w:vAlign w:val="center"/>
          </w:tcPr>
          <w:p w:rsidR="00A41232" w:rsidRDefault="00A41232">
            <w:pPr>
              <w:widowControl w:val="0"/>
              <w:pBdr>
                <w:top w:val="nil"/>
                <w:left w:val="nil"/>
                <w:bottom w:val="nil"/>
                <w:right w:val="nil"/>
                <w:between w:val="nil"/>
              </w:pBdr>
              <w:spacing w:after="0"/>
            </w:pPr>
          </w:p>
        </w:tc>
        <w:tc>
          <w:tcPr>
            <w:tcW w:w="2596"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7"/>
        </w:trPr>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615" w:type="dxa"/>
            <w:tcBorders>
              <w:top w:val="single" w:sz="4" w:space="0" w:color="000000"/>
            </w:tcBorders>
            <w:vAlign w:val="center"/>
          </w:tcPr>
          <w:p w:rsidR="00A41232" w:rsidRDefault="00A64B0A">
            <w:pPr>
              <w:spacing w:after="0" w:line="240" w:lineRule="auto"/>
            </w:pPr>
            <w:r>
              <w:t>Pohađanje nastave</w:t>
            </w:r>
          </w:p>
        </w:tc>
        <w:tc>
          <w:tcPr>
            <w:tcW w:w="566" w:type="dxa"/>
            <w:tcBorders>
              <w:top w:val="single" w:sz="4" w:space="0" w:color="000000"/>
            </w:tcBorders>
            <w:vAlign w:val="center"/>
          </w:tcPr>
          <w:p w:rsidR="00A41232" w:rsidRDefault="00A64B0A">
            <w:pPr>
              <w:spacing w:after="0" w:line="240" w:lineRule="auto"/>
              <w:jc w:val="center"/>
            </w:pPr>
            <w:r>
              <w:rPr>
                <w:color w:val="000000"/>
              </w:rPr>
              <w:t>DA</w:t>
            </w:r>
          </w:p>
        </w:tc>
        <w:tc>
          <w:tcPr>
            <w:tcW w:w="570"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1365" w:type="dxa"/>
            <w:gridSpan w:val="2"/>
            <w:tcBorders>
              <w:top w:val="single" w:sz="4" w:space="0" w:color="000000"/>
            </w:tcBorders>
            <w:vAlign w:val="center"/>
          </w:tcPr>
          <w:p w:rsidR="00A41232" w:rsidRDefault="00A64B0A">
            <w:pPr>
              <w:spacing w:after="0" w:line="240" w:lineRule="auto"/>
            </w:pPr>
            <w:r>
              <w:t>Istraživanje</w:t>
            </w:r>
          </w:p>
        </w:tc>
        <w:tc>
          <w:tcPr>
            <w:tcW w:w="572" w:type="dxa"/>
            <w:tcBorders>
              <w:top w:val="single" w:sz="4" w:space="0" w:color="000000"/>
            </w:tcBorders>
            <w:vAlign w:val="center"/>
          </w:tcPr>
          <w:p w:rsidR="00A41232" w:rsidRDefault="00A41232">
            <w:pPr>
              <w:spacing w:after="0" w:line="240" w:lineRule="auto"/>
              <w:jc w:val="center"/>
            </w:pPr>
          </w:p>
        </w:tc>
        <w:tc>
          <w:tcPr>
            <w:tcW w:w="530" w:type="dxa"/>
            <w:gridSpan w:val="2"/>
            <w:tcBorders>
              <w:top w:val="single" w:sz="4" w:space="0" w:color="000000"/>
            </w:tcBorders>
            <w:vAlign w:val="center"/>
          </w:tcPr>
          <w:p w:rsidR="00A41232" w:rsidRDefault="00A64B0A">
            <w:pPr>
              <w:spacing w:after="0" w:line="240" w:lineRule="auto"/>
              <w:jc w:val="center"/>
            </w:pPr>
            <w:r>
              <w:rPr>
                <w:color w:val="000000"/>
              </w:rPr>
              <w:t>NE</w:t>
            </w:r>
          </w:p>
        </w:tc>
        <w:tc>
          <w:tcPr>
            <w:tcW w:w="1407"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605" w:type="dxa"/>
            <w:tcBorders>
              <w:top w:val="single" w:sz="4" w:space="0" w:color="000000"/>
              <w:left w:val="single" w:sz="4" w:space="0" w:color="000000"/>
              <w:right w:val="single" w:sz="4" w:space="0" w:color="000000"/>
            </w:tcBorders>
            <w:vAlign w:val="center"/>
          </w:tcPr>
          <w:p w:rsidR="00A41232" w:rsidRDefault="00A64B0A">
            <w:pPr>
              <w:spacing w:after="0" w:line="240" w:lineRule="auto"/>
              <w:jc w:val="center"/>
              <w:rPr>
                <w:color w:val="000000"/>
              </w:rPr>
            </w:pPr>
            <w:r>
              <w:rPr>
                <w:color w:val="000000"/>
              </w:rPr>
              <w:t>DA</w:t>
            </w:r>
          </w:p>
        </w:tc>
        <w:tc>
          <w:tcPr>
            <w:tcW w:w="584" w:type="dxa"/>
            <w:tcBorders>
              <w:top w:val="single" w:sz="4" w:space="0" w:color="000000"/>
              <w:left w:val="single" w:sz="4" w:space="0" w:color="000000"/>
              <w:right w:val="single" w:sz="12" w:space="0" w:color="000000"/>
            </w:tcBorders>
            <w:vAlign w:val="center"/>
          </w:tcPr>
          <w:p w:rsidR="00A41232" w:rsidRDefault="00A41232">
            <w:pPr>
              <w:spacing w:after="0" w:line="240" w:lineRule="auto"/>
              <w:jc w:val="center"/>
              <w:rPr>
                <w:color w:val="000000"/>
              </w:rPr>
            </w:pP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Eksperimentalni rad</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t>Referat</w:t>
            </w:r>
          </w:p>
        </w:tc>
        <w:tc>
          <w:tcPr>
            <w:tcW w:w="572" w:type="dxa"/>
            <w:shd w:val="clear" w:color="auto" w:fill="auto"/>
            <w:vAlign w:val="center"/>
          </w:tcPr>
          <w:p w:rsidR="00A41232" w:rsidRDefault="00A41232">
            <w:pPr>
              <w:spacing w:after="0" w:line="240" w:lineRule="auto"/>
              <w:jc w:val="center"/>
            </w:pPr>
          </w:p>
        </w:tc>
        <w:tc>
          <w:tcPr>
            <w:tcW w:w="530" w:type="dxa"/>
            <w:gridSpan w:val="2"/>
            <w:shd w:val="clear" w:color="auto" w:fill="auto"/>
            <w:vAlign w:val="center"/>
          </w:tcPr>
          <w:p w:rsidR="00A41232" w:rsidRDefault="00A64B0A">
            <w:pPr>
              <w:spacing w:after="0" w:line="240" w:lineRule="auto"/>
              <w:jc w:val="center"/>
            </w:pPr>
            <w:r>
              <w:rPr>
                <w:color w:val="000000"/>
              </w:rPr>
              <w:t>NE</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Praktični dio ispita na računalu</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DA</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shd w:val="clear" w:color="auto" w:fill="auto"/>
            <w:vAlign w:val="center"/>
          </w:tcPr>
          <w:p w:rsidR="00A41232" w:rsidRDefault="00A64B0A">
            <w:pPr>
              <w:spacing w:after="0" w:line="240" w:lineRule="auto"/>
            </w:pPr>
            <w:r>
              <w:t>Esej</w:t>
            </w:r>
          </w:p>
        </w:tc>
        <w:tc>
          <w:tcPr>
            <w:tcW w:w="566" w:type="dxa"/>
            <w:shd w:val="clear" w:color="auto" w:fill="auto"/>
            <w:vAlign w:val="center"/>
          </w:tcPr>
          <w:p w:rsidR="00A41232" w:rsidRDefault="00A64B0A">
            <w:pPr>
              <w:spacing w:after="0" w:line="240" w:lineRule="auto"/>
              <w:jc w:val="center"/>
            </w:pPr>
            <w:r>
              <w:rPr>
                <w:color w:val="000000"/>
              </w:rPr>
              <w:t xml:space="preserve"> </w:t>
            </w:r>
          </w:p>
        </w:tc>
        <w:tc>
          <w:tcPr>
            <w:tcW w:w="570" w:type="dxa"/>
            <w:shd w:val="clear" w:color="auto" w:fill="auto"/>
            <w:vAlign w:val="center"/>
          </w:tcPr>
          <w:p w:rsidR="00A41232" w:rsidRDefault="00A64B0A">
            <w:pPr>
              <w:spacing w:after="0" w:line="240" w:lineRule="auto"/>
              <w:jc w:val="center"/>
            </w:pPr>
            <w:r>
              <w:rPr>
                <w:color w:val="000000"/>
              </w:rPr>
              <w:t>NE</w:t>
            </w:r>
          </w:p>
        </w:tc>
        <w:tc>
          <w:tcPr>
            <w:tcW w:w="1365" w:type="dxa"/>
            <w:gridSpan w:val="2"/>
            <w:shd w:val="clear" w:color="auto" w:fill="auto"/>
            <w:vAlign w:val="center"/>
          </w:tcPr>
          <w:p w:rsidR="00A41232" w:rsidRDefault="00A64B0A">
            <w:pPr>
              <w:spacing w:after="0" w:line="240" w:lineRule="auto"/>
            </w:pPr>
            <w:r>
              <w:rPr>
                <w:color w:val="000000"/>
              </w:rPr>
              <w:t>Seminarski rad</w:t>
            </w:r>
          </w:p>
        </w:tc>
        <w:tc>
          <w:tcPr>
            <w:tcW w:w="572" w:type="dxa"/>
            <w:shd w:val="clear" w:color="auto" w:fill="auto"/>
            <w:vAlign w:val="center"/>
          </w:tcPr>
          <w:p w:rsidR="00A41232" w:rsidRDefault="00A64B0A">
            <w:pPr>
              <w:spacing w:after="0" w:line="240" w:lineRule="auto"/>
              <w:jc w:val="center"/>
            </w:pPr>
            <w:r>
              <w:rPr>
                <w:color w:val="000000"/>
              </w:rPr>
              <w:t xml:space="preserve"> DA</w:t>
            </w:r>
          </w:p>
        </w:tc>
        <w:tc>
          <w:tcPr>
            <w:tcW w:w="530" w:type="dxa"/>
            <w:gridSpan w:val="2"/>
            <w:shd w:val="clear" w:color="auto" w:fill="auto"/>
            <w:vAlign w:val="center"/>
          </w:tcPr>
          <w:p w:rsidR="00A41232" w:rsidRDefault="00A64B0A">
            <w:pPr>
              <w:spacing w:after="0" w:line="240" w:lineRule="auto"/>
              <w:jc w:val="center"/>
            </w:pPr>
            <w:r>
              <w:rPr>
                <w:color w:val="000000"/>
              </w:rPr>
              <w:t xml:space="preserve"> </w:t>
            </w:r>
          </w:p>
        </w:tc>
        <w:tc>
          <w:tcPr>
            <w:tcW w:w="1407"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605"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DA</w:t>
            </w:r>
          </w:p>
        </w:tc>
        <w:tc>
          <w:tcPr>
            <w:tcW w:w="584"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NE</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tcBorders>
            <w:vAlign w:val="center"/>
          </w:tcPr>
          <w:p w:rsidR="00A41232" w:rsidRDefault="00A64B0A">
            <w:pPr>
              <w:spacing w:after="0" w:line="240" w:lineRule="auto"/>
            </w:pPr>
            <w:r>
              <w:t>Kolokvij</w:t>
            </w:r>
          </w:p>
        </w:tc>
        <w:tc>
          <w:tcPr>
            <w:tcW w:w="566"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70"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65"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72"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DA </w:t>
            </w:r>
          </w:p>
        </w:tc>
        <w:tc>
          <w:tcPr>
            <w:tcW w:w="530"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1407"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605"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DA </w:t>
            </w:r>
          </w:p>
        </w:tc>
        <w:tc>
          <w:tcPr>
            <w:tcW w:w="584"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397"/>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615"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66"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70"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6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72"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30"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407"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3</w:t>
            </w:r>
          </w:p>
        </w:tc>
      </w:tr>
      <w:tr w:rsidR="00A41232">
        <w:trPr>
          <w:trHeight w:val="397"/>
        </w:trPr>
        <w:tc>
          <w:tcPr>
            <w:tcW w:w="2622"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814" w:type="dxa"/>
            <w:gridSpan w:val="13"/>
            <w:tcBorders>
              <w:bottom w:val="single" w:sz="12" w:space="0" w:color="000000"/>
              <w:right w:val="single" w:sz="12" w:space="0" w:color="000000"/>
            </w:tcBorders>
            <w:vAlign w:val="center"/>
          </w:tcPr>
          <w:p w:rsidR="00A41232" w:rsidRDefault="00A64B0A">
            <w:pPr>
              <w:spacing w:after="0" w:line="240" w:lineRule="auto"/>
              <w:rPr>
                <w:color w:val="000000"/>
              </w:rPr>
            </w:pPr>
            <w:r>
              <w:rPr>
                <w:color w:val="000000"/>
              </w:rPr>
              <w:t>Maksimalni broj bodova po vrstama aktivnosti:</w:t>
            </w:r>
          </w:p>
          <w:p w:rsidR="00A41232" w:rsidRDefault="00A64B0A">
            <w:pPr>
              <w:spacing w:after="0" w:line="240" w:lineRule="auto"/>
              <w:rPr>
                <w:color w:val="000000"/>
              </w:rPr>
            </w:pPr>
            <w:r>
              <w:rPr>
                <w:color w:val="000000"/>
              </w:rPr>
              <w:t>Testovi na sustavu Merlin   10 bodova</w:t>
            </w:r>
          </w:p>
          <w:p w:rsidR="00A41232" w:rsidRDefault="00A64B0A">
            <w:pPr>
              <w:spacing w:after="0" w:line="240" w:lineRule="auto"/>
              <w:rPr>
                <w:color w:val="000000"/>
              </w:rPr>
            </w:pPr>
            <w:r>
              <w:rPr>
                <w:color w:val="000000"/>
              </w:rPr>
              <w:t xml:space="preserve">Seminarski rad                       40 bodova  </w:t>
            </w:r>
          </w:p>
          <w:p w:rsidR="00A41232" w:rsidRDefault="00A64B0A">
            <w:pPr>
              <w:spacing w:after="0" w:line="240" w:lineRule="auto"/>
              <w:rPr>
                <w:color w:val="000000"/>
              </w:rPr>
            </w:pPr>
            <w:r>
              <w:rPr>
                <w:color w:val="000000"/>
              </w:rPr>
              <w:t xml:space="preserve">Usmeni ispit                            50 bodova    </w:t>
            </w:r>
          </w:p>
          <w:p w:rsidR="00A41232" w:rsidRDefault="00A41232">
            <w:pPr>
              <w:spacing w:after="0" w:line="240" w:lineRule="auto"/>
              <w:rPr>
                <w:color w:val="000000"/>
              </w:rPr>
            </w:pPr>
          </w:p>
          <w:p w:rsidR="00A41232" w:rsidRDefault="00A64B0A">
            <w:pPr>
              <w:spacing w:after="0" w:line="240" w:lineRule="auto"/>
              <w:rPr>
                <w:color w:val="000000"/>
              </w:rPr>
            </w:pPr>
            <w:r>
              <w:rPr>
                <w:color w:val="000000"/>
              </w:rPr>
              <w:t>Formiranje ocjene:</w:t>
            </w:r>
          </w:p>
          <w:p w:rsidR="00A41232" w:rsidRDefault="00A64B0A">
            <w:pPr>
              <w:spacing w:after="0" w:line="240" w:lineRule="auto"/>
              <w:rPr>
                <w:color w:val="000000"/>
              </w:rPr>
            </w:pPr>
            <w:r>
              <w:rPr>
                <w:color w:val="000000"/>
              </w:rPr>
              <w:t>&lt;60 % ukupnog broja bodova – nedovoljan (1)</w:t>
            </w:r>
          </w:p>
          <w:p w:rsidR="00A41232" w:rsidRDefault="00A64B0A">
            <w:pPr>
              <w:spacing w:after="0" w:line="240" w:lineRule="auto"/>
              <w:rPr>
                <w:color w:val="000000"/>
              </w:rPr>
            </w:pPr>
            <w:r>
              <w:rPr>
                <w:color w:val="000000"/>
              </w:rPr>
              <w:t>Od 60 % do 70 %  ukupnog broja bodova – dovoljan (2)</w:t>
            </w:r>
          </w:p>
          <w:p w:rsidR="00A41232" w:rsidRDefault="00A64B0A">
            <w:pPr>
              <w:spacing w:after="0" w:line="240" w:lineRule="auto"/>
              <w:rPr>
                <w:color w:val="000000"/>
              </w:rPr>
            </w:pPr>
            <w:r>
              <w:rPr>
                <w:color w:val="000000"/>
              </w:rPr>
              <w:t>Od 70 % do 80 %  ukupnog broja bodova – dobar (3)</w:t>
            </w:r>
          </w:p>
          <w:p w:rsidR="00A41232" w:rsidRDefault="00A64B0A">
            <w:pPr>
              <w:spacing w:after="0" w:line="240" w:lineRule="auto"/>
              <w:rPr>
                <w:color w:val="000000"/>
              </w:rPr>
            </w:pPr>
            <w:r>
              <w:rPr>
                <w:color w:val="000000"/>
              </w:rPr>
              <w:t>Od 80 % do 90 %  ukupnog broja bodova – vrlo dobar (4)</w:t>
            </w:r>
          </w:p>
          <w:p w:rsidR="00A41232" w:rsidRDefault="00A64B0A">
            <w:pPr>
              <w:spacing w:after="0" w:line="240" w:lineRule="auto"/>
            </w:pPr>
            <w:r>
              <w:rPr>
                <w:color w:val="000000"/>
              </w:rPr>
              <w:t xml:space="preserve">Od 90 % do 100 %  ukupnog broja bodova – izvrstan (5)      </w:t>
            </w:r>
          </w:p>
        </w:tc>
      </w:tr>
      <w:tr w:rsidR="00A41232">
        <w:tc>
          <w:tcPr>
            <w:tcW w:w="2622"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lastRenderedPageBreak/>
              <w:t>2.10. Obveze studenata</w:t>
            </w:r>
          </w:p>
        </w:tc>
        <w:tc>
          <w:tcPr>
            <w:tcW w:w="7814"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tabs>
                <w:tab w:val="left" w:pos="2820"/>
              </w:tabs>
              <w:spacing w:after="0" w:line="240" w:lineRule="auto"/>
            </w:pPr>
            <w:r>
              <w:t>Prisustvovati predavanjima (min 80%  i odraditi sve vježbe)</w:t>
            </w:r>
          </w:p>
          <w:p w:rsidR="00A41232" w:rsidRDefault="00A64B0A">
            <w:pPr>
              <w:tabs>
                <w:tab w:val="left" w:pos="2820"/>
              </w:tabs>
              <w:spacing w:after="0" w:line="240" w:lineRule="auto"/>
            </w:pPr>
            <w:r>
              <w:t>Prezentirati seminarski rad te biti pozitivno ocjenjen na usmenom ispitu.</w:t>
            </w:r>
          </w:p>
        </w:tc>
      </w:tr>
      <w:tr w:rsidR="00A41232">
        <w:tc>
          <w:tcPr>
            <w:tcW w:w="2622"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5"/>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5022"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Nastavni materijali</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 Merlin</w:t>
            </w:r>
          </w:p>
        </w:tc>
      </w:tr>
      <w:tr w:rsidR="00A41232">
        <w:trPr>
          <w:trHeight w:val="75"/>
        </w:trPr>
        <w:tc>
          <w:tcPr>
            <w:tcW w:w="2622"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5022" w:type="dxa"/>
            <w:gridSpan w:val="7"/>
            <w:tcBorders>
              <w:right w:val="single" w:sz="8" w:space="0" w:color="000000"/>
            </w:tcBorders>
            <w:shd w:val="clear" w:color="auto" w:fill="auto"/>
          </w:tcPr>
          <w:p w:rsidR="00A41232" w:rsidRDefault="00A64B0A">
            <w:pPr>
              <w:tabs>
                <w:tab w:val="left" w:pos="2820"/>
              </w:tabs>
              <w:spacing w:after="0" w:line="240" w:lineRule="auto"/>
              <w:rPr>
                <w:color w:val="000000"/>
              </w:rPr>
            </w:pPr>
            <w:r>
              <w:rPr>
                <w:color w:val="000000"/>
              </w:rPr>
              <w:t>Kosić, Martina; Benković, Maja; Jurina, Tamara; Valinger, Davor; Gajdoš Kljusurić, Jasenka; Jurinjak Tušek, Ana</w:t>
            </w:r>
          </w:p>
          <w:p w:rsidR="00A41232" w:rsidRDefault="00A64B0A">
            <w:pPr>
              <w:tabs>
                <w:tab w:val="left" w:pos="2820"/>
              </w:tabs>
              <w:spacing w:after="0" w:line="240" w:lineRule="auto"/>
              <w:rPr>
                <w:color w:val="000000"/>
              </w:rPr>
            </w:pPr>
            <w:r>
              <w:rPr>
                <w:color w:val="000000"/>
              </w:rPr>
              <w:t>Analysis of Hepatic Lipid Metabolism Model: Simulation and Non-Stationary Global Sensitivity Analysis // Nutrients, 14 (2022), 23; 4992, 22 doi:10.3390/nu14234992</w:t>
            </w:r>
          </w:p>
        </w:tc>
        <w:tc>
          <w:tcPr>
            <w:tcW w:w="1279" w:type="dxa"/>
            <w:gridSpan w:val="3"/>
            <w:tcBorders>
              <w:top w:val="single" w:sz="8" w:space="0" w:color="000000"/>
              <w:left w:val="single" w:sz="8" w:space="0" w:color="000000"/>
              <w:right w:val="single" w:sz="8" w:space="0" w:color="000000"/>
            </w:tcBorders>
            <w:shd w:val="clear" w:color="auto" w:fill="auto"/>
            <w:vAlign w:val="center"/>
          </w:tcPr>
          <w:p w:rsidR="00A41232" w:rsidRDefault="00A41232">
            <w:pPr>
              <w:tabs>
                <w:tab w:val="left" w:pos="2820"/>
              </w:tabs>
              <w:spacing w:after="0" w:line="240" w:lineRule="auto"/>
              <w:jc w:val="center"/>
              <w:rPr>
                <w:color w:val="000000"/>
              </w:rPr>
            </w:pPr>
          </w:p>
        </w:tc>
        <w:tc>
          <w:tcPr>
            <w:tcW w:w="1513"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web</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t>Fleet, J. C. (2012) Systems Biology Approaches to Nutrition. U: Present Knowledge in Nutrition, deseto izdanje (Urednici: J. W. Erdman, I. A. Macdonald, S. H. Zeisel), John Wiley &amp; Sons, Inc., Hoboken, NJ, SAD.</w:t>
            </w:r>
          </w:p>
          <w:p w:rsidR="00A41232" w:rsidRDefault="00A64B0A">
            <w:pPr>
              <w:tabs>
                <w:tab w:val="left" w:pos="2820"/>
              </w:tabs>
              <w:spacing w:after="0" w:line="240" w:lineRule="auto"/>
            </w:pPr>
            <w:r>
              <w:t>Marić, Lucija; Malešić, Elena; Šanko, Katarina; Jurina, Tamara; Valinger, Davor; Gajdoš Kljusurić, Jasenka; Benković, Maja; Jurinjak Tušek, Ana</w:t>
            </w:r>
          </w:p>
          <w:p w:rsidR="00A41232" w:rsidRDefault="00A64B0A">
            <w:pPr>
              <w:tabs>
                <w:tab w:val="left" w:pos="2820"/>
              </w:tabs>
              <w:spacing w:after="0" w:line="240" w:lineRule="auto"/>
            </w:pPr>
            <w:r>
              <w:t xml:space="preserve">Application of CellDesigner program for nutrition planning and food safety control </w:t>
            </w:r>
            <w:r>
              <w:rPr>
                <w:i/>
                <w:iCs/>
              </w:rPr>
              <w:t>// Journal on Processing and Energy in Agriculture,</w:t>
            </w:r>
            <w:r>
              <w:t xml:space="preserve"> </w:t>
            </w:r>
            <w:r>
              <w:rPr>
                <w:b/>
                <w:bCs/>
              </w:rPr>
              <w:t>23</w:t>
            </w:r>
            <w:r>
              <w:t xml:space="preserve"> (2019), 1; 32-37</w:t>
            </w:r>
          </w:p>
          <w:p w:rsidR="00A41232" w:rsidRDefault="00A64B0A">
            <w:pPr>
              <w:tabs>
                <w:tab w:val="left" w:pos="2820"/>
              </w:tabs>
              <w:spacing w:after="0" w:line="240" w:lineRule="auto"/>
            </w:pPr>
            <w:r>
              <w:t>Orešič, M. (2013) Systems Biology in Food and Nutrition Research, in Foodomics: Advanced Mass Spectrometry in Modern Food Science and Nutrition (ed A. Cifuentes), John Wiley &amp; Sons, Inc., Hoboken, NJ, USA.</w:t>
            </w:r>
          </w:p>
          <w:p w:rsidR="00A41232" w:rsidRDefault="00A64B0A">
            <w:pPr>
              <w:tabs>
                <w:tab w:val="left" w:pos="2820"/>
              </w:tabs>
              <w:spacing w:after="0" w:line="240" w:lineRule="auto"/>
            </w:pPr>
            <w:r>
              <w:t>Vergères, G. (2009) From Molecular Nutrition to Nutritional Systems Biology, in Epigenetics and Human Health: Linking Hereditary, Environmental and Nutritional Aspects (ed A. G. Haslberger), Wiley-VCH Verlag GmbH &amp; Co. KGaA, Weinheim, Germany.</w:t>
            </w:r>
          </w:p>
          <w:p w:rsidR="00A41232" w:rsidRDefault="00A64B0A">
            <w:pPr>
              <w:tabs>
                <w:tab w:val="left" w:pos="2820"/>
              </w:tabs>
              <w:spacing w:after="0" w:line="240" w:lineRule="auto"/>
            </w:pPr>
            <w:r>
              <w:t>A.Tušek, Ž. Kurtanjek (2012) Mathematical modeling of gene regulatory networks. U: Applied Biological Engineering. InTech, 1-20.</w:t>
            </w:r>
          </w:p>
          <w:p w:rsidR="00A41232" w:rsidRDefault="00A64B0A">
            <w:pPr>
              <w:tabs>
                <w:tab w:val="left" w:pos="2820"/>
              </w:tabs>
              <w:spacing w:after="0" w:line="240" w:lineRule="auto"/>
            </w:pPr>
            <w:r>
              <w:t>K. Tušek, I. Buntak, J. Gajdoš Kljusurić, A. Jurinjak Tušek (2019) Gender specific differences of the ethanol and nicotine toxicity verified by the use of mathematical models. Croatian Journal of Food Science and Technology, 1, 76-87.</w:t>
            </w:r>
          </w:p>
        </w:tc>
      </w:tr>
      <w:tr w:rsidR="00A41232">
        <w:tc>
          <w:tcPr>
            <w:tcW w:w="2622"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814" w:type="dxa"/>
            <w:gridSpan w:val="13"/>
            <w:tcBorders>
              <w:top w:val="single" w:sz="4" w:space="0" w:color="000000"/>
              <w:right w:val="single" w:sz="12" w:space="0" w:color="000000"/>
            </w:tcBorders>
          </w:tcPr>
          <w:p w:rsidR="00A41232" w:rsidRDefault="00A64B0A">
            <w:pPr>
              <w:tabs>
                <w:tab w:val="left" w:pos="2820"/>
              </w:tabs>
              <w:spacing w:after="0" w:line="240" w:lineRule="auto"/>
            </w:pPr>
            <w:r>
              <w:t>Rokovi ispita objavljuju se na Studomatu i ovoj mrežnoj stranici:</w:t>
            </w:r>
          </w:p>
          <w:p w:rsidR="00A41232" w:rsidRDefault="00277B0E">
            <w:pPr>
              <w:tabs>
                <w:tab w:val="left" w:pos="2820"/>
              </w:tabs>
              <w:spacing w:after="0" w:line="240" w:lineRule="auto"/>
            </w:pPr>
            <w:hyperlink r:id="rId167">
              <w:r w:rsidR="00A64B0A">
                <w:rPr>
                  <w:color w:val="0563C1"/>
                  <w:u w:val="single"/>
                </w:rPr>
                <w:t>http://www.pbf.unizg.hr/studiji/ispitni_rokovi</w:t>
              </w:r>
            </w:hyperlink>
            <w:r w:rsidR="00A64B0A">
              <w:t xml:space="preserve"> </w:t>
            </w:r>
          </w:p>
        </w:tc>
      </w:tr>
      <w:tr w:rsidR="00A41232">
        <w:tc>
          <w:tcPr>
            <w:tcW w:w="2622"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814" w:type="dxa"/>
            <w:gridSpan w:val="13"/>
            <w:tcBorders>
              <w:bottom w:val="single" w:sz="12" w:space="0" w:color="000000"/>
              <w:right w:val="single" w:sz="12" w:space="0" w:color="000000"/>
            </w:tcBorders>
          </w:tcPr>
          <w:p w:rsidR="00A41232" w:rsidRDefault="00A64B0A">
            <w:pPr>
              <w:tabs>
                <w:tab w:val="left" w:pos="2820"/>
              </w:tabs>
              <w:spacing w:after="0" w:line="240" w:lineRule="auto"/>
            </w:pPr>
            <w:r>
              <w:t xml:space="preserve">     </w:t>
            </w:r>
          </w:p>
        </w:tc>
      </w:tr>
    </w:tbl>
    <w:p w:rsidR="00A41232" w:rsidRDefault="00A41232">
      <w:pPr>
        <w:spacing w:after="0" w:line="240" w:lineRule="auto"/>
      </w:pPr>
    </w:p>
    <w:p w:rsidR="00A41232" w:rsidRDefault="00A41232">
      <w:pPr>
        <w:spacing w:after="0" w:line="240" w:lineRule="auto"/>
      </w:pPr>
    </w:p>
    <w:tbl>
      <w:tblPr>
        <w:tblStyle w:val="aff6"/>
        <w:tblW w:w="99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6"/>
        <w:gridCol w:w="1538"/>
        <w:gridCol w:w="539"/>
        <w:gridCol w:w="544"/>
        <w:gridCol w:w="408"/>
        <w:gridCol w:w="892"/>
        <w:gridCol w:w="545"/>
        <w:gridCol w:w="319"/>
        <w:gridCol w:w="186"/>
        <w:gridCol w:w="853"/>
        <w:gridCol w:w="179"/>
        <w:gridCol w:w="308"/>
        <w:gridCol w:w="576"/>
        <w:gridCol w:w="559"/>
      </w:tblGrid>
      <w:tr w:rsidR="00A41232">
        <w:trPr>
          <w:trHeight w:val="238"/>
        </w:trPr>
        <w:tc>
          <w:tcPr>
            <w:tcW w:w="9943"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1. OPĆE INFORMACIJE</w:t>
            </w:r>
          </w:p>
        </w:tc>
      </w:tr>
      <w:tr w:rsidR="00A41232">
        <w:trPr>
          <w:trHeight w:val="476"/>
        </w:trPr>
        <w:tc>
          <w:tcPr>
            <w:tcW w:w="2497"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t xml:space="preserve">1.1. Nositelj(i) i suradnici kolegija </w:t>
            </w:r>
          </w:p>
        </w:tc>
        <w:tc>
          <w:tcPr>
            <w:tcW w:w="3029" w:type="dxa"/>
            <w:gridSpan w:val="4"/>
            <w:tcBorders>
              <w:top w:val="single" w:sz="12" w:space="0" w:color="000000"/>
              <w:right w:val="single" w:sz="12" w:space="0" w:color="000000"/>
            </w:tcBorders>
            <w:vAlign w:val="center"/>
          </w:tcPr>
          <w:p w:rsidR="00A41232" w:rsidRDefault="00277B0E">
            <w:pPr>
              <w:tabs>
                <w:tab w:val="left" w:pos="2820"/>
              </w:tabs>
              <w:spacing w:after="0" w:line="240" w:lineRule="auto"/>
              <w:rPr>
                <w:b/>
                <w:bCs/>
              </w:rPr>
            </w:pPr>
            <w:hyperlink r:id="rId168">
              <w:r w:rsidR="00A64B0A">
                <w:rPr>
                  <w:b/>
                  <w:bCs/>
                  <w:color w:val="0563C1"/>
                  <w:u w:val="single"/>
                </w:rPr>
                <w:t>prof. dr. sc. Ksenija Vitale</w:t>
              </w:r>
            </w:hyperlink>
          </w:p>
        </w:tc>
        <w:tc>
          <w:tcPr>
            <w:tcW w:w="2795" w:type="dxa"/>
            <w:gridSpan w:val="5"/>
            <w:tcBorders>
              <w:top w:val="single" w:sz="12" w:space="0" w:color="000000"/>
              <w:right w:val="single" w:sz="12" w:space="0" w:color="000000"/>
            </w:tcBorders>
            <w:shd w:val="clear" w:color="auto" w:fill="00A0DC"/>
            <w:vAlign w:val="center"/>
          </w:tcPr>
          <w:p w:rsidR="00A41232" w:rsidRDefault="00A64B0A">
            <w:pPr>
              <w:tabs>
                <w:tab w:val="left" w:pos="2820"/>
              </w:tabs>
              <w:spacing w:after="0" w:line="240" w:lineRule="auto"/>
            </w:pPr>
            <w:r>
              <w:t>1.8. Semestar</w:t>
            </w:r>
          </w:p>
        </w:tc>
        <w:tc>
          <w:tcPr>
            <w:tcW w:w="1622" w:type="dxa"/>
            <w:gridSpan w:val="4"/>
            <w:tcBorders>
              <w:top w:val="single" w:sz="12" w:space="0" w:color="000000"/>
              <w:right w:val="single" w:sz="12" w:space="0" w:color="000000"/>
            </w:tcBorders>
            <w:vAlign w:val="center"/>
          </w:tcPr>
          <w:p w:rsidR="00A41232" w:rsidRDefault="00A64B0A">
            <w:pPr>
              <w:tabs>
                <w:tab w:val="left" w:pos="2820"/>
              </w:tabs>
              <w:spacing w:after="0" w:line="240" w:lineRule="auto"/>
            </w:pPr>
            <w:r>
              <w:t>zimski</w:t>
            </w:r>
          </w:p>
        </w:tc>
      </w:tr>
      <w:tr w:rsidR="00A41232">
        <w:trPr>
          <w:trHeight w:val="488"/>
        </w:trPr>
        <w:tc>
          <w:tcPr>
            <w:tcW w:w="2497" w:type="dxa"/>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pPr>
            <w:r>
              <w:t>1.2. Naziv kolegija</w:t>
            </w:r>
          </w:p>
        </w:tc>
        <w:tc>
          <w:tcPr>
            <w:tcW w:w="3029" w:type="dxa"/>
            <w:gridSpan w:val="4"/>
            <w:tcBorders>
              <w:top w:val="single" w:sz="4" w:space="0" w:color="000000"/>
              <w:right w:val="single" w:sz="12" w:space="0" w:color="000000"/>
            </w:tcBorders>
          </w:tcPr>
          <w:p w:rsidR="00A41232" w:rsidRDefault="00A64B0A">
            <w:pPr>
              <w:tabs>
                <w:tab w:val="left" w:pos="2820"/>
              </w:tabs>
              <w:spacing w:after="0" w:line="240" w:lineRule="auto"/>
              <w:rPr>
                <w:b/>
                <w:bCs/>
              </w:rPr>
            </w:pPr>
            <w:bookmarkStart w:id="15" w:name="bookmark=id.4d34og8" w:colFirst="0" w:colLast="0"/>
            <w:bookmarkEnd w:id="15"/>
            <w:r>
              <w:rPr>
                <w:b/>
                <w:bCs/>
              </w:rPr>
              <w:t>Uloga nutricionista u sustavu zdravstvene zaštite</w:t>
            </w:r>
          </w:p>
        </w:tc>
        <w:tc>
          <w:tcPr>
            <w:tcW w:w="2795" w:type="dxa"/>
            <w:gridSpan w:val="5"/>
            <w:tcBorders>
              <w:top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1.9. Bodovna vrijednost (broj bodova po ECTS sustavu)</w:t>
            </w:r>
          </w:p>
        </w:tc>
        <w:tc>
          <w:tcPr>
            <w:tcW w:w="1622" w:type="dxa"/>
            <w:gridSpan w:val="4"/>
            <w:tcBorders>
              <w:top w:val="single" w:sz="4" w:space="0" w:color="000000"/>
              <w:right w:val="single" w:sz="12" w:space="0" w:color="000000"/>
            </w:tcBorders>
            <w:vAlign w:val="center"/>
          </w:tcPr>
          <w:p w:rsidR="00A41232" w:rsidRDefault="00A64B0A">
            <w:pPr>
              <w:tabs>
                <w:tab w:val="left" w:pos="2820"/>
              </w:tabs>
              <w:spacing w:after="0" w:line="240" w:lineRule="auto"/>
            </w:pPr>
            <w:r>
              <w:t>2</w:t>
            </w:r>
          </w:p>
        </w:tc>
      </w:tr>
      <w:tr w:rsidR="00A41232">
        <w:trPr>
          <w:trHeight w:val="476"/>
        </w:trPr>
        <w:tc>
          <w:tcPr>
            <w:tcW w:w="2497"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1.3. Šifra kolegija</w:t>
            </w:r>
          </w:p>
        </w:tc>
        <w:tc>
          <w:tcPr>
            <w:tcW w:w="302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253100</w:t>
            </w:r>
          </w:p>
        </w:tc>
        <w:tc>
          <w:tcPr>
            <w:tcW w:w="2795"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1.10. Broj sati u semestru (P+V+S+e-učenje)</w:t>
            </w:r>
          </w:p>
        </w:tc>
        <w:tc>
          <w:tcPr>
            <w:tcW w:w="1622"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6 + 17 + 0</w:t>
            </w:r>
          </w:p>
        </w:tc>
      </w:tr>
      <w:tr w:rsidR="00A41232">
        <w:trPr>
          <w:trHeight w:val="488"/>
        </w:trPr>
        <w:tc>
          <w:tcPr>
            <w:tcW w:w="2497"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1.4. Studijski program </w:t>
            </w:r>
          </w:p>
        </w:tc>
        <w:tc>
          <w:tcPr>
            <w:tcW w:w="302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Sveučilišni diplomski studij Nutricionizam</w:t>
            </w:r>
          </w:p>
        </w:tc>
        <w:tc>
          <w:tcPr>
            <w:tcW w:w="2795"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1.11. Očekivani broj studenata na kolegiju</w:t>
            </w:r>
          </w:p>
        </w:tc>
        <w:tc>
          <w:tcPr>
            <w:tcW w:w="1622"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20</w:t>
            </w:r>
          </w:p>
        </w:tc>
      </w:tr>
      <w:tr w:rsidR="00A41232">
        <w:trPr>
          <w:trHeight w:val="964"/>
        </w:trPr>
        <w:tc>
          <w:tcPr>
            <w:tcW w:w="2497"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 xml:space="preserve">1.5. Status (vrsta) kolegija </w:t>
            </w:r>
          </w:p>
        </w:tc>
        <w:tc>
          <w:tcPr>
            <w:tcW w:w="302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Izborni</w:t>
            </w:r>
          </w:p>
        </w:tc>
        <w:tc>
          <w:tcPr>
            <w:tcW w:w="2795" w:type="dxa"/>
            <w:gridSpan w:val="5"/>
            <w:tcBorders>
              <w:bottom w:val="single" w:sz="4" w:space="0" w:color="000000"/>
              <w:right w:val="single" w:sz="12" w:space="0" w:color="000000"/>
            </w:tcBorders>
            <w:shd w:val="clear" w:color="auto" w:fill="00A0DC"/>
            <w:vAlign w:val="center"/>
          </w:tcPr>
          <w:p w:rsidR="00A41232" w:rsidRDefault="00A64B0A">
            <w:pPr>
              <w:tabs>
                <w:tab w:val="left" w:pos="2820"/>
              </w:tabs>
              <w:spacing w:after="0" w:line="240" w:lineRule="auto"/>
            </w:pPr>
            <w:r>
              <w:t xml:space="preserve">1.12. Razina primjene e-učenja (1, 2, 3 razina), postotak izvođenja kolegija </w:t>
            </w:r>
            <w:r>
              <w:rPr>
                <w:i/>
                <w:iCs/>
              </w:rPr>
              <w:t>on line</w:t>
            </w:r>
            <w:r>
              <w:t xml:space="preserve"> (maks. 20%)</w:t>
            </w:r>
          </w:p>
        </w:tc>
        <w:tc>
          <w:tcPr>
            <w:tcW w:w="1622" w:type="dxa"/>
            <w:gridSpan w:val="4"/>
            <w:tcBorders>
              <w:bottom w:val="single" w:sz="4" w:space="0" w:color="000000"/>
              <w:right w:val="single" w:sz="12" w:space="0" w:color="000000"/>
            </w:tcBorders>
            <w:vAlign w:val="center"/>
          </w:tcPr>
          <w:p w:rsidR="00A41232" w:rsidRDefault="00A64B0A">
            <w:pPr>
              <w:tabs>
                <w:tab w:val="right" w:pos="2149"/>
              </w:tabs>
              <w:spacing w:after="0" w:line="240" w:lineRule="auto"/>
            </w:pPr>
            <w:r>
              <w:t>2.</w:t>
            </w:r>
            <w:r>
              <w:tab/>
            </w:r>
          </w:p>
          <w:p w:rsidR="00A41232" w:rsidRDefault="00A64B0A">
            <w:pPr>
              <w:tabs>
                <w:tab w:val="right" w:pos="2149"/>
              </w:tabs>
              <w:spacing w:after="0" w:line="240" w:lineRule="auto"/>
            </w:pPr>
            <w:r>
              <w:t>10%</w:t>
            </w:r>
          </w:p>
        </w:tc>
      </w:tr>
      <w:tr w:rsidR="00A41232">
        <w:trPr>
          <w:trHeight w:val="238"/>
        </w:trPr>
        <w:tc>
          <w:tcPr>
            <w:tcW w:w="2497"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pPr>
            <w:r>
              <w:t>1.6. Mjesto izvođenja</w:t>
            </w:r>
          </w:p>
        </w:tc>
        <w:tc>
          <w:tcPr>
            <w:tcW w:w="3029"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PBF, Zagreb</w:t>
            </w:r>
          </w:p>
        </w:tc>
        <w:tc>
          <w:tcPr>
            <w:tcW w:w="2795" w:type="dxa"/>
            <w:gridSpan w:val="5"/>
            <w:tcBorders>
              <w:bottom w:val="single" w:sz="4" w:space="0" w:color="000000"/>
              <w:right w:val="single" w:sz="12" w:space="0" w:color="000000"/>
            </w:tcBorders>
            <w:shd w:val="clear" w:color="auto" w:fill="00A0DC"/>
            <w:vAlign w:val="center"/>
          </w:tcPr>
          <w:p w:rsidR="00A41232" w:rsidRDefault="00A64B0A">
            <w:pPr>
              <w:tabs>
                <w:tab w:val="left" w:pos="459"/>
              </w:tabs>
              <w:spacing w:after="0" w:line="240" w:lineRule="auto"/>
            </w:pPr>
            <w:r>
              <w:t xml:space="preserve">1.13. Jezik izvođenja </w:t>
            </w:r>
          </w:p>
        </w:tc>
        <w:tc>
          <w:tcPr>
            <w:tcW w:w="1622" w:type="dxa"/>
            <w:gridSpan w:val="4"/>
            <w:tcBorders>
              <w:bottom w:val="single" w:sz="4" w:space="0" w:color="000000"/>
              <w:right w:val="single" w:sz="12" w:space="0" w:color="000000"/>
            </w:tcBorders>
            <w:vAlign w:val="center"/>
          </w:tcPr>
          <w:p w:rsidR="00A41232" w:rsidRDefault="00A64B0A">
            <w:pPr>
              <w:tabs>
                <w:tab w:val="left" w:pos="2820"/>
              </w:tabs>
              <w:spacing w:after="0" w:line="240" w:lineRule="auto"/>
            </w:pPr>
            <w:r>
              <w:t>Hrvatski</w:t>
            </w:r>
          </w:p>
        </w:tc>
      </w:tr>
      <w:tr w:rsidR="00A41232">
        <w:trPr>
          <w:trHeight w:val="488"/>
        </w:trPr>
        <w:tc>
          <w:tcPr>
            <w:tcW w:w="2497"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pPr>
            <w:r>
              <w:lastRenderedPageBreak/>
              <w:t>1.7. Godina studija u kojoj se kolegij izvodi</w:t>
            </w:r>
          </w:p>
        </w:tc>
        <w:tc>
          <w:tcPr>
            <w:tcW w:w="3029"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druga</w:t>
            </w:r>
          </w:p>
        </w:tc>
        <w:tc>
          <w:tcPr>
            <w:tcW w:w="2795" w:type="dxa"/>
            <w:gridSpan w:val="5"/>
            <w:tcBorders>
              <w:bottom w:val="single" w:sz="12" w:space="0" w:color="000000"/>
              <w:right w:val="single" w:sz="12" w:space="0" w:color="000000"/>
            </w:tcBorders>
            <w:shd w:val="clear" w:color="auto" w:fill="00A0DC"/>
            <w:vAlign w:val="center"/>
          </w:tcPr>
          <w:p w:rsidR="00A41232" w:rsidRDefault="00A64B0A">
            <w:pPr>
              <w:tabs>
                <w:tab w:val="left" w:pos="459"/>
              </w:tabs>
              <w:spacing w:after="0" w:line="240" w:lineRule="auto"/>
            </w:pPr>
            <w:r>
              <w:t>1. 14. Mogućnost izvođenja na engleskom jeziku</w:t>
            </w:r>
          </w:p>
        </w:tc>
        <w:tc>
          <w:tcPr>
            <w:tcW w:w="1622" w:type="dxa"/>
            <w:gridSpan w:val="4"/>
            <w:tcBorders>
              <w:bottom w:val="single" w:sz="12" w:space="0" w:color="000000"/>
              <w:right w:val="single" w:sz="12" w:space="0" w:color="000000"/>
            </w:tcBorders>
            <w:vAlign w:val="center"/>
          </w:tcPr>
          <w:p w:rsidR="00A41232" w:rsidRDefault="00A64B0A">
            <w:pPr>
              <w:tabs>
                <w:tab w:val="left" w:pos="2820"/>
              </w:tabs>
              <w:spacing w:after="0" w:line="240" w:lineRule="auto"/>
            </w:pPr>
            <w:r>
              <w:t>DA</w:t>
            </w:r>
          </w:p>
        </w:tc>
      </w:tr>
      <w:tr w:rsidR="00A41232">
        <w:trPr>
          <w:trHeight w:val="226"/>
        </w:trPr>
        <w:tc>
          <w:tcPr>
            <w:tcW w:w="9943"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A41232" w:rsidRDefault="00A64B0A">
            <w:pPr>
              <w:tabs>
                <w:tab w:val="left" w:pos="2820"/>
              </w:tabs>
              <w:spacing w:after="0" w:line="240" w:lineRule="auto"/>
              <w:rPr>
                <w:b/>
                <w:bCs/>
              </w:rPr>
            </w:pPr>
            <w:r>
              <w:rPr>
                <w:b/>
                <w:bCs/>
              </w:rPr>
              <w:t>2. OPIS KOLEGIJA</w:t>
            </w:r>
          </w:p>
        </w:tc>
      </w:tr>
      <w:tr w:rsidR="00A41232">
        <w:trPr>
          <w:trHeight w:val="1691"/>
        </w:trPr>
        <w:tc>
          <w:tcPr>
            <w:tcW w:w="2497" w:type="dxa"/>
            <w:tcBorders>
              <w:top w:val="single" w:sz="12" w:space="0" w:color="000000"/>
              <w:left w:val="single" w:sz="12" w:space="0" w:color="000000"/>
            </w:tcBorders>
            <w:shd w:val="clear" w:color="auto" w:fill="00A0DC"/>
            <w:vAlign w:val="center"/>
          </w:tcPr>
          <w:p w:rsidR="00A41232" w:rsidRDefault="00A64B0A">
            <w:pPr>
              <w:tabs>
                <w:tab w:val="left" w:pos="2820"/>
              </w:tabs>
              <w:spacing w:after="0" w:line="240" w:lineRule="auto"/>
            </w:pPr>
            <w:r>
              <w:rPr>
                <w:color w:val="000000"/>
              </w:rPr>
              <w:t>2.1. Ciljevi kolegija</w:t>
            </w:r>
          </w:p>
        </w:tc>
        <w:tc>
          <w:tcPr>
            <w:tcW w:w="7446" w:type="dxa"/>
            <w:gridSpan w:val="13"/>
            <w:tcBorders>
              <w:top w:val="single" w:sz="12" w:space="0" w:color="000000"/>
              <w:right w:val="single" w:sz="12" w:space="0" w:color="000000"/>
            </w:tcBorders>
          </w:tcPr>
          <w:p w:rsidR="00A41232" w:rsidRDefault="00A64B0A">
            <w:pPr>
              <w:tabs>
                <w:tab w:val="left" w:pos="2820"/>
              </w:tabs>
              <w:spacing w:after="0" w:line="240" w:lineRule="auto"/>
              <w:jc w:val="both"/>
            </w:pPr>
            <w:r>
              <w:t>Cilj kolegija je upoznati studente s organizacijom i funkcioniranjem sustava zdravstvene zaštite u Hrvatskoj. Da bi se razumjeli i ostvarili svi potencijali pozitivne pozicije nutricionizma kao struke unutar zdravstvenog sustava, kolegij će dati uvid kako se definira zdravlje u modernim društvima, osnovne koncepte zdravlja i smjerove njihovih promjena te funkcioniranja zdravstvenih sustava, osnovne pojmove iz područja kontrole kvalitete i standardizacije i kontrole rizika, te razumijevanje različitih čimbenika od kojih su mnogi potpuno izvan sektora zdravstva</w:t>
            </w:r>
          </w:p>
        </w:tc>
      </w:tr>
      <w:tr w:rsidR="00A41232">
        <w:trPr>
          <w:trHeight w:val="964"/>
        </w:trPr>
        <w:tc>
          <w:tcPr>
            <w:tcW w:w="2497"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2.2. Uvjeti za upis kolegija i / ili ulazne kompetencije potrebne za kolegij (ako postoje)</w:t>
            </w:r>
          </w:p>
        </w:tc>
        <w:tc>
          <w:tcPr>
            <w:tcW w:w="7446" w:type="dxa"/>
            <w:gridSpan w:val="13"/>
            <w:tcBorders>
              <w:right w:val="single" w:sz="12" w:space="0" w:color="000000"/>
            </w:tcBorders>
            <w:vAlign w:val="center"/>
          </w:tcPr>
          <w:p w:rsidR="00A41232" w:rsidRDefault="00A64B0A">
            <w:pPr>
              <w:tabs>
                <w:tab w:val="left" w:pos="2820"/>
              </w:tabs>
              <w:spacing w:after="0" w:line="240" w:lineRule="auto"/>
            </w:pPr>
            <w:r>
              <w:t>Nema preduvjeta</w:t>
            </w:r>
          </w:p>
        </w:tc>
      </w:tr>
      <w:tr w:rsidR="00A41232">
        <w:trPr>
          <w:trHeight w:val="2751"/>
        </w:trPr>
        <w:tc>
          <w:tcPr>
            <w:tcW w:w="2497"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2.3. Ishodi učenja na razini programa kojima kolegij pridonosi</w:t>
            </w:r>
          </w:p>
        </w:tc>
        <w:tc>
          <w:tcPr>
            <w:tcW w:w="7446" w:type="dxa"/>
            <w:gridSpan w:val="13"/>
            <w:tcBorders>
              <w:right w:val="single" w:sz="12" w:space="0" w:color="000000"/>
            </w:tcBorders>
          </w:tcPr>
          <w:p w:rsidR="00A41232" w:rsidRDefault="00A64B0A">
            <w:pPr>
              <w:tabs>
                <w:tab w:val="left" w:pos="2820"/>
              </w:tabs>
              <w:spacing w:after="0" w:line="240" w:lineRule="auto"/>
              <w:jc w:val="both"/>
            </w:pPr>
            <w:r>
              <w:t>1.Sintetizirati opća i specifična znanja i vještine iz temeljnih, primijenjenih znanosti i struke u području nutricionizma i dijetetike.</w:t>
            </w:r>
          </w:p>
          <w:p w:rsidR="00A41232" w:rsidRDefault="00A64B0A">
            <w:pPr>
              <w:tabs>
                <w:tab w:val="left" w:pos="2820"/>
              </w:tabs>
              <w:spacing w:after="0" w:line="240" w:lineRule="auto"/>
              <w:jc w:val="both"/>
            </w:pPr>
            <w:r>
              <w:t>2. Rukovoditi sustavima prehrane u državnim i privatnim institucijama za ciljane populacijske skupine.</w:t>
            </w:r>
          </w:p>
          <w:p w:rsidR="00A41232" w:rsidRDefault="00A64B0A">
            <w:pPr>
              <w:tabs>
                <w:tab w:val="left" w:pos="2820"/>
              </w:tabs>
              <w:spacing w:after="0" w:line="240" w:lineRule="auto"/>
            </w:pPr>
            <w:r>
              <w:t>13. Primjenjivati norme i etička načela vezana uz specifične zahtjeve struke</w:t>
            </w:r>
          </w:p>
        </w:tc>
      </w:tr>
      <w:tr w:rsidR="00A41232">
        <w:trPr>
          <w:trHeight w:val="2417"/>
        </w:trPr>
        <w:tc>
          <w:tcPr>
            <w:tcW w:w="2497"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2.4. Očekivani ishodi učenja na razini kolegija (3-10 ishoda učenja) </w:t>
            </w:r>
          </w:p>
        </w:tc>
        <w:tc>
          <w:tcPr>
            <w:tcW w:w="7446" w:type="dxa"/>
            <w:gridSpan w:val="13"/>
            <w:tcBorders>
              <w:right w:val="single" w:sz="12" w:space="0" w:color="000000"/>
            </w:tcBorders>
          </w:tcPr>
          <w:p w:rsidR="00A41232" w:rsidRDefault="00A64B0A">
            <w:pPr>
              <w:tabs>
                <w:tab w:val="left" w:pos="2820"/>
              </w:tabs>
              <w:spacing w:after="0" w:line="240" w:lineRule="auto"/>
            </w:pPr>
            <w:r>
              <w:t>1. Definirati i razumjeti suvremene koncepte zdravlja,</w:t>
            </w:r>
          </w:p>
          <w:p w:rsidR="00A41232" w:rsidRDefault="00A64B0A">
            <w:pPr>
              <w:tabs>
                <w:tab w:val="left" w:pos="2820"/>
              </w:tabs>
              <w:spacing w:after="0" w:line="240" w:lineRule="auto"/>
            </w:pPr>
            <w:r>
              <w:t xml:space="preserve">2. Navesti osnovne pokazatelje zdravlja, </w:t>
            </w:r>
          </w:p>
          <w:p w:rsidR="00A41232" w:rsidRDefault="00A64B0A">
            <w:pPr>
              <w:tabs>
                <w:tab w:val="left" w:pos="2820"/>
              </w:tabs>
              <w:spacing w:after="0" w:line="240" w:lineRule="auto"/>
            </w:pPr>
            <w:r>
              <w:t>3. Navesti determinante zdravlja vezane za područje nutricionizma,</w:t>
            </w:r>
          </w:p>
          <w:p w:rsidR="00A41232" w:rsidRDefault="00A64B0A">
            <w:pPr>
              <w:tabs>
                <w:tab w:val="left" w:pos="2820"/>
              </w:tabs>
              <w:spacing w:after="0" w:line="240" w:lineRule="auto"/>
            </w:pPr>
            <w:r>
              <w:t xml:space="preserve">4. Definirati stupnjeve zdravstvene zaštite i povezati ih s principima osiguranja u zdravstvu, </w:t>
            </w:r>
          </w:p>
          <w:p w:rsidR="00A41232" w:rsidRDefault="00A64B0A">
            <w:pPr>
              <w:tabs>
                <w:tab w:val="left" w:pos="2820"/>
              </w:tabs>
              <w:spacing w:after="0" w:line="240" w:lineRule="auto"/>
            </w:pPr>
            <w:r>
              <w:t>5. Razlikovati principe kontrole kvalitete i standardizacije,</w:t>
            </w:r>
          </w:p>
          <w:p w:rsidR="00A41232" w:rsidRDefault="00A64B0A">
            <w:pPr>
              <w:tabs>
                <w:tab w:val="left" w:pos="2820"/>
              </w:tabs>
              <w:spacing w:after="0" w:line="240" w:lineRule="auto"/>
            </w:pPr>
            <w:r>
              <w:t>6. Definirati i kvalitativno razlikovati pojmove prevencije bolesti</w:t>
            </w:r>
            <w:r>
              <w:rPr>
                <w:color w:val="000000"/>
              </w:rPr>
              <w:t xml:space="preserve">, promocije zdravlja, </w:t>
            </w:r>
            <w:r>
              <w:t>zdravstvene edukacije i javnozdravstvene intervencije,</w:t>
            </w:r>
          </w:p>
          <w:p w:rsidR="00A41232" w:rsidRDefault="00A64B0A">
            <w:pPr>
              <w:tabs>
                <w:tab w:val="left" w:pos="2820"/>
              </w:tabs>
              <w:spacing w:after="0" w:line="240" w:lineRule="auto"/>
            </w:pPr>
            <w:r>
              <w:t>7. Razvrstati zadanu problematiku na kliničku ili javnozdravstvenu razinu,</w:t>
            </w:r>
          </w:p>
          <w:p w:rsidR="00A41232" w:rsidRDefault="00A64B0A">
            <w:pPr>
              <w:spacing w:after="0" w:line="240" w:lineRule="auto"/>
              <w:ind w:left="226"/>
            </w:pPr>
            <w:r>
              <w:t>8. Osmisliti  zadanu intervenciju u skladu s nacionalnom politikom, potrebama i financijskim mogućnostima bolnice, pojedinca ili populacije</w:t>
            </w:r>
          </w:p>
        </w:tc>
      </w:tr>
      <w:tr w:rsidR="00A41232">
        <w:trPr>
          <w:trHeight w:val="1453"/>
        </w:trPr>
        <w:tc>
          <w:tcPr>
            <w:tcW w:w="2497" w:type="dxa"/>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2.5. Opis sadržaja kolegija </w:t>
            </w:r>
          </w:p>
        </w:tc>
        <w:tc>
          <w:tcPr>
            <w:tcW w:w="7446" w:type="dxa"/>
            <w:gridSpan w:val="13"/>
            <w:tcBorders>
              <w:right w:val="single" w:sz="12" w:space="0" w:color="000000"/>
            </w:tcBorders>
            <w:vAlign w:val="center"/>
          </w:tcPr>
          <w:p w:rsidR="00A41232" w:rsidRDefault="00A64B0A">
            <w:pPr>
              <w:spacing w:after="0" w:line="240" w:lineRule="auto"/>
              <w:ind w:left="226"/>
            </w:pPr>
            <w:r>
              <w:t>Teorijski: Definiranje zdravlja, mjerenje zdravlja i determinante zdravlja, definiranje zdravstvenog sustava, elementi zdravstvenog sustava i alati za osiguranje funkcije zdravstvenog sustava, osnovne paradigme javnog zdravstva, pregled literature i legislative. Praktični: alati zaštite zdravlja, prevencija bolesti, promocija zdravlja, zdravstvena edukacija, javnozdravstvena intervencija, identifikacija kritičnih točaka kao platforma za intervencije</w:t>
            </w:r>
          </w:p>
        </w:tc>
      </w:tr>
      <w:tr w:rsidR="00A41232">
        <w:trPr>
          <w:trHeight w:val="346"/>
        </w:trPr>
        <w:tc>
          <w:tcPr>
            <w:tcW w:w="2497" w:type="dxa"/>
            <w:vMerge w:val="restart"/>
            <w:tcBorders>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2.6. Vrste izvođenja nastave</w:t>
            </w:r>
          </w:p>
        </w:tc>
        <w:tc>
          <w:tcPr>
            <w:tcW w:w="2621" w:type="dxa"/>
            <w:gridSpan w:val="3"/>
            <w:vMerge w:val="restart"/>
            <w:vAlign w:val="center"/>
          </w:tcPr>
          <w:p w:rsidR="00A41232" w:rsidRDefault="00277B0E">
            <w:pPr>
              <w:spacing w:after="0" w:line="240" w:lineRule="auto"/>
            </w:pPr>
            <w:sdt>
              <w:sdtPr>
                <w:tag w:val="goog_rdk_372"/>
                <w:id w:val="858243962"/>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spacing w:after="0" w:line="240" w:lineRule="auto"/>
            </w:pPr>
            <w:sdt>
              <w:sdtPr>
                <w:tag w:val="goog_rdk_373"/>
                <w:id w:val="1940178545"/>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spacing w:after="0" w:line="240" w:lineRule="auto"/>
            </w:pPr>
            <w:sdt>
              <w:sdtPr>
                <w:tag w:val="goog_rdk_374"/>
                <w:id w:val="-1530389968"/>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spacing w:after="0" w:line="240" w:lineRule="auto"/>
            </w:pPr>
            <w:sdt>
              <w:sdtPr>
                <w:tag w:val="goog_rdk_375"/>
                <w:id w:val="1942671404"/>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spacing w:after="0" w:line="240" w:lineRule="auto"/>
            </w:pPr>
            <w:sdt>
              <w:sdtPr>
                <w:tag w:val="goog_rdk_376"/>
                <w:id w:val="-1682288697"/>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pPr>
            <w:sdt>
              <w:sdtPr>
                <w:tag w:val="goog_rdk_377"/>
                <w:id w:val="-992268846"/>
              </w:sdtPr>
              <w:sdtEndPr/>
              <w:sdtContent>
                <w:r w:rsidR="00A64B0A">
                  <w:rPr>
                    <w:rFonts w:ascii="Arial Unicode MS" w:eastAsia="Arial Unicode MS" w:hAnsi="Arial Unicode MS" w:cs="Arial Unicode MS"/>
                  </w:rPr>
                  <w:t>☐</w:t>
                </w:r>
              </w:sdtContent>
            </w:sdt>
            <w:r w:rsidR="00A64B0A">
              <w:t xml:space="preserve"> terenska nastava</w:t>
            </w:r>
          </w:p>
        </w:tc>
        <w:tc>
          <w:tcPr>
            <w:tcW w:w="2350" w:type="dxa"/>
            <w:gridSpan w:val="5"/>
            <w:vMerge w:val="restart"/>
            <w:vAlign w:val="center"/>
          </w:tcPr>
          <w:p w:rsidR="00A41232" w:rsidRDefault="00277B0E">
            <w:pPr>
              <w:spacing w:after="0" w:line="240" w:lineRule="auto"/>
            </w:pPr>
            <w:sdt>
              <w:sdtPr>
                <w:tag w:val="goog_rdk_378"/>
                <w:id w:val="317087649"/>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spacing w:after="0" w:line="240" w:lineRule="auto"/>
            </w:pPr>
            <w:sdt>
              <w:sdtPr>
                <w:tag w:val="goog_rdk_379"/>
                <w:id w:val="-1493532"/>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spacing w:after="0" w:line="240" w:lineRule="auto"/>
            </w:pPr>
            <w:sdt>
              <w:sdtPr>
                <w:tag w:val="goog_rdk_380"/>
                <w:id w:val="1041000191"/>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spacing w:after="0" w:line="240" w:lineRule="auto"/>
            </w:pPr>
            <w:sdt>
              <w:sdtPr>
                <w:tag w:val="goog_rdk_381"/>
                <w:id w:val="-132650143"/>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tabs>
                <w:tab w:val="left" w:pos="2820"/>
              </w:tabs>
              <w:spacing w:after="0" w:line="240" w:lineRule="auto"/>
            </w:pPr>
            <w:sdt>
              <w:sdtPr>
                <w:tag w:val="goog_rdk_382"/>
                <w:id w:val="-268758714"/>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475" w:type="dxa"/>
            <w:gridSpan w:val="5"/>
            <w:tcBorders>
              <w:right w:val="single" w:sz="12" w:space="0" w:color="000000"/>
            </w:tcBorders>
            <w:shd w:val="clear" w:color="auto" w:fill="00A0DC"/>
            <w:vAlign w:val="center"/>
          </w:tcPr>
          <w:p w:rsidR="00A41232" w:rsidRDefault="00A64B0A">
            <w:pPr>
              <w:tabs>
                <w:tab w:val="left" w:pos="2820"/>
              </w:tabs>
              <w:spacing w:after="0" w:line="240" w:lineRule="auto"/>
            </w:pPr>
            <w:r>
              <w:rPr>
                <w:color w:val="000000"/>
              </w:rPr>
              <w:t>2.7. Komentari:</w:t>
            </w:r>
          </w:p>
        </w:tc>
      </w:tr>
      <w:tr w:rsidR="00A41232">
        <w:trPr>
          <w:trHeight w:val="572"/>
        </w:trPr>
        <w:tc>
          <w:tcPr>
            <w:tcW w:w="2497" w:type="dxa"/>
            <w:vMerge/>
            <w:tcBorders>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pPr>
          </w:p>
        </w:tc>
        <w:tc>
          <w:tcPr>
            <w:tcW w:w="2621" w:type="dxa"/>
            <w:gridSpan w:val="3"/>
            <w:vMerge/>
            <w:vAlign w:val="center"/>
          </w:tcPr>
          <w:p w:rsidR="00A41232" w:rsidRDefault="00A41232">
            <w:pPr>
              <w:widowControl w:val="0"/>
              <w:pBdr>
                <w:top w:val="nil"/>
                <w:left w:val="nil"/>
                <w:bottom w:val="nil"/>
                <w:right w:val="nil"/>
                <w:between w:val="nil"/>
              </w:pBdr>
              <w:spacing w:after="0"/>
            </w:pPr>
          </w:p>
        </w:tc>
        <w:tc>
          <w:tcPr>
            <w:tcW w:w="2350" w:type="dxa"/>
            <w:gridSpan w:val="5"/>
            <w:vMerge/>
            <w:vAlign w:val="center"/>
          </w:tcPr>
          <w:p w:rsidR="00A41232" w:rsidRDefault="00A41232">
            <w:pPr>
              <w:widowControl w:val="0"/>
              <w:pBdr>
                <w:top w:val="nil"/>
                <w:left w:val="nil"/>
                <w:bottom w:val="nil"/>
                <w:right w:val="nil"/>
                <w:between w:val="nil"/>
              </w:pBdr>
              <w:spacing w:after="0"/>
            </w:pPr>
          </w:p>
        </w:tc>
        <w:tc>
          <w:tcPr>
            <w:tcW w:w="2475" w:type="dxa"/>
            <w:gridSpan w:val="5"/>
            <w:tcBorders>
              <w:right w:val="single" w:sz="12" w:space="0" w:color="000000"/>
            </w:tcBorders>
          </w:tcPr>
          <w:p w:rsidR="00A41232" w:rsidRDefault="00A64B0A">
            <w:pPr>
              <w:tabs>
                <w:tab w:val="left" w:pos="2820"/>
              </w:tabs>
              <w:spacing w:after="0" w:line="240" w:lineRule="auto"/>
            </w:pPr>
            <w:r>
              <w:t xml:space="preserve">  </w:t>
            </w:r>
          </w:p>
        </w:tc>
      </w:tr>
      <w:tr w:rsidR="00A41232">
        <w:trPr>
          <w:trHeight w:val="394"/>
        </w:trPr>
        <w:tc>
          <w:tcPr>
            <w:tcW w:w="2497" w:type="dxa"/>
            <w:vMerge w:val="restart"/>
            <w:tcBorders>
              <w:top w:val="single" w:sz="4" w:space="0" w:color="000000"/>
              <w:left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 xml:space="preserve">2.8. Praćenje rada studenata </w:t>
            </w:r>
          </w:p>
        </w:tc>
        <w:tc>
          <w:tcPr>
            <w:tcW w:w="1538" w:type="dxa"/>
            <w:tcBorders>
              <w:top w:val="single" w:sz="4" w:space="0" w:color="000000"/>
            </w:tcBorders>
            <w:vAlign w:val="center"/>
          </w:tcPr>
          <w:p w:rsidR="00A41232" w:rsidRDefault="00A64B0A">
            <w:pPr>
              <w:spacing w:after="0" w:line="240" w:lineRule="auto"/>
            </w:pPr>
            <w:r>
              <w:t>Pohađanje nastave</w:t>
            </w:r>
          </w:p>
        </w:tc>
        <w:tc>
          <w:tcPr>
            <w:tcW w:w="539" w:type="dxa"/>
            <w:tcBorders>
              <w:top w:val="single" w:sz="4" w:space="0" w:color="000000"/>
            </w:tcBorders>
            <w:vAlign w:val="center"/>
          </w:tcPr>
          <w:p w:rsidR="00A41232" w:rsidRDefault="00A64B0A">
            <w:pPr>
              <w:spacing w:after="0" w:line="240" w:lineRule="auto"/>
              <w:jc w:val="center"/>
            </w:pPr>
            <w:r>
              <w:rPr>
                <w:color w:val="000000"/>
              </w:rPr>
              <w:t>DA</w:t>
            </w:r>
          </w:p>
        </w:tc>
        <w:tc>
          <w:tcPr>
            <w:tcW w:w="544" w:type="dxa"/>
            <w:tcBorders>
              <w:top w:val="single" w:sz="4" w:space="0" w:color="000000"/>
            </w:tcBorders>
            <w:vAlign w:val="center"/>
          </w:tcPr>
          <w:p w:rsidR="00A41232" w:rsidRDefault="00A64B0A">
            <w:pPr>
              <w:spacing w:after="0" w:line="240" w:lineRule="auto"/>
              <w:jc w:val="center"/>
            </w:pPr>
            <w:r>
              <w:rPr>
                <w:color w:val="000000"/>
              </w:rPr>
              <w:t xml:space="preserve"> </w:t>
            </w:r>
          </w:p>
        </w:tc>
        <w:tc>
          <w:tcPr>
            <w:tcW w:w="1300" w:type="dxa"/>
            <w:gridSpan w:val="2"/>
            <w:tcBorders>
              <w:top w:val="single" w:sz="4" w:space="0" w:color="000000"/>
            </w:tcBorders>
            <w:vAlign w:val="center"/>
          </w:tcPr>
          <w:p w:rsidR="00A41232" w:rsidRDefault="00A64B0A">
            <w:pPr>
              <w:spacing w:after="0" w:line="240" w:lineRule="auto"/>
            </w:pPr>
            <w:r>
              <w:t>Istraživanje</w:t>
            </w:r>
          </w:p>
        </w:tc>
        <w:tc>
          <w:tcPr>
            <w:tcW w:w="545" w:type="dxa"/>
            <w:tcBorders>
              <w:top w:val="single" w:sz="4" w:space="0" w:color="000000"/>
            </w:tcBorders>
            <w:vAlign w:val="center"/>
          </w:tcPr>
          <w:p w:rsidR="00A41232" w:rsidRDefault="00A64B0A">
            <w:pPr>
              <w:spacing w:after="0" w:line="240" w:lineRule="auto"/>
              <w:jc w:val="center"/>
            </w:pPr>
            <w:r>
              <w:rPr>
                <w:color w:val="000000"/>
              </w:rPr>
              <w:t xml:space="preserve"> DA</w:t>
            </w:r>
          </w:p>
        </w:tc>
        <w:tc>
          <w:tcPr>
            <w:tcW w:w="505" w:type="dxa"/>
            <w:gridSpan w:val="2"/>
            <w:tcBorders>
              <w:top w:val="single" w:sz="4" w:space="0" w:color="000000"/>
            </w:tcBorders>
            <w:vAlign w:val="center"/>
          </w:tcPr>
          <w:p w:rsidR="00A41232" w:rsidRDefault="00A41232">
            <w:pPr>
              <w:spacing w:after="0" w:line="240" w:lineRule="auto"/>
              <w:jc w:val="center"/>
            </w:pPr>
          </w:p>
        </w:tc>
        <w:tc>
          <w:tcPr>
            <w:tcW w:w="1340" w:type="dxa"/>
            <w:gridSpan w:val="3"/>
            <w:tcBorders>
              <w:top w:val="single" w:sz="4" w:space="0" w:color="000000"/>
              <w:right w:val="single" w:sz="4" w:space="0" w:color="000000"/>
            </w:tcBorders>
            <w:vAlign w:val="center"/>
          </w:tcPr>
          <w:p w:rsidR="00A41232" w:rsidRDefault="00A64B0A">
            <w:pPr>
              <w:spacing w:after="0" w:line="240" w:lineRule="auto"/>
              <w:rPr>
                <w:color w:val="000000"/>
              </w:rPr>
            </w:pPr>
            <w:r>
              <w:rPr>
                <w:color w:val="000000"/>
              </w:rPr>
              <w:t>Usmeni ispit</w:t>
            </w:r>
          </w:p>
        </w:tc>
        <w:tc>
          <w:tcPr>
            <w:tcW w:w="576" w:type="dxa"/>
            <w:tcBorders>
              <w:top w:val="single" w:sz="4" w:space="0" w:color="000000"/>
              <w:left w:val="single" w:sz="4" w:space="0" w:color="000000"/>
              <w:right w:val="single" w:sz="4" w:space="0" w:color="000000"/>
            </w:tcBorders>
            <w:vAlign w:val="center"/>
          </w:tcPr>
          <w:p w:rsidR="00A41232" w:rsidRDefault="00A41232">
            <w:pPr>
              <w:spacing w:after="0" w:line="240" w:lineRule="auto"/>
              <w:jc w:val="center"/>
              <w:rPr>
                <w:color w:val="000000"/>
              </w:rPr>
            </w:pPr>
          </w:p>
        </w:tc>
        <w:tc>
          <w:tcPr>
            <w:tcW w:w="559" w:type="dxa"/>
            <w:tcBorders>
              <w:top w:val="single" w:sz="4" w:space="0" w:color="000000"/>
              <w:left w:val="single" w:sz="4" w:space="0" w:color="000000"/>
              <w:right w:val="single" w:sz="12" w:space="0" w:color="000000"/>
            </w:tcBorders>
            <w:vAlign w:val="center"/>
          </w:tcPr>
          <w:p w:rsidR="00A41232" w:rsidRDefault="00A64B0A">
            <w:pPr>
              <w:spacing w:after="0" w:line="240" w:lineRule="auto"/>
              <w:jc w:val="center"/>
              <w:rPr>
                <w:color w:val="000000"/>
              </w:rPr>
            </w:pPr>
            <w:r>
              <w:rPr>
                <w:color w:val="000000"/>
              </w:rPr>
              <w:t xml:space="preserve">NE </w:t>
            </w:r>
          </w:p>
        </w:tc>
      </w:tr>
      <w:tr w:rsidR="00A41232">
        <w:trPr>
          <w:trHeight w:val="394"/>
        </w:trPr>
        <w:tc>
          <w:tcPr>
            <w:tcW w:w="2497"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38" w:type="dxa"/>
            <w:shd w:val="clear" w:color="auto" w:fill="auto"/>
            <w:vAlign w:val="center"/>
          </w:tcPr>
          <w:p w:rsidR="00A41232" w:rsidRDefault="00A64B0A">
            <w:pPr>
              <w:spacing w:after="0" w:line="240" w:lineRule="auto"/>
            </w:pPr>
            <w:r>
              <w:t>Eksperimentalni rad</w:t>
            </w:r>
          </w:p>
        </w:tc>
        <w:tc>
          <w:tcPr>
            <w:tcW w:w="539" w:type="dxa"/>
            <w:shd w:val="clear" w:color="auto" w:fill="auto"/>
            <w:vAlign w:val="center"/>
          </w:tcPr>
          <w:p w:rsidR="00A41232" w:rsidRDefault="00A64B0A">
            <w:pPr>
              <w:spacing w:after="0" w:line="240" w:lineRule="auto"/>
              <w:jc w:val="center"/>
            </w:pPr>
            <w:r>
              <w:rPr>
                <w:color w:val="000000"/>
              </w:rPr>
              <w:t xml:space="preserve"> </w:t>
            </w:r>
          </w:p>
        </w:tc>
        <w:tc>
          <w:tcPr>
            <w:tcW w:w="544" w:type="dxa"/>
            <w:shd w:val="clear" w:color="auto" w:fill="auto"/>
            <w:vAlign w:val="center"/>
          </w:tcPr>
          <w:p w:rsidR="00A41232" w:rsidRDefault="00A64B0A">
            <w:pPr>
              <w:spacing w:after="0" w:line="240" w:lineRule="auto"/>
              <w:jc w:val="center"/>
            </w:pPr>
            <w:r>
              <w:rPr>
                <w:color w:val="000000"/>
              </w:rPr>
              <w:t>NE</w:t>
            </w:r>
          </w:p>
        </w:tc>
        <w:tc>
          <w:tcPr>
            <w:tcW w:w="1300" w:type="dxa"/>
            <w:gridSpan w:val="2"/>
            <w:shd w:val="clear" w:color="auto" w:fill="auto"/>
            <w:vAlign w:val="center"/>
          </w:tcPr>
          <w:p w:rsidR="00A41232" w:rsidRDefault="00A64B0A">
            <w:pPr>
              <w:spacing w:after="0" w:line="240" w:lineRule="auto"/>
            </w:pPr>
            <w:r>
              <w:t>Referat</w:t>
            </w:r>
          </w:p>
        </w:tc>
        <w:tc>
          <w:tcPr>
            <w:tcW w:w="545" w:type="dxa"/>
            <w:shd w:val="clear" w:color="auto" w:fill="auto"/>
            <w:vAlign w:val="center"/>
          </w:tcPr>
          <w:p w:rsidR="00A41232" w:rsidRDefault="00A41232">
            <w:pPr>
              <w:spacing w:after="0" w:line="240" w:lineRule="auto"/>
              <w:jc w:val="center"/>
            </w:pPr>
          </w:p>
        </w:tc>
        <w:tc>
          <w:tcPr>
            <w:tcW w:w="505" w:type="dxa"/>
            <w:gridSpan w:val="2"/>
            <w:shd w:val="clear" w:color="auto" w:fill="auto"/>
            <w:vAlign w:val="center"/>
          </w:tcPr>
          <w:p w:rsidR="00A41232" w:rsidRDefault="00A64B0A">
            <w:pPr>
              <w:spacing w:after="0" w:line="240" w:lineRule="auto"/>
              <w:jc w:val="center"/>
            </w:pPr>
            <w:r>
              <w:rPr>
                <w:color w:val="000000"/>
              </w:rPr>
              <w:t>NE</w:t>
            </w:r>
          </w:p>
        </w:tc>
        <w:tc>
          <w:tcPr>
            <w:tcW w:w="1340" w:type="dxa"/>
            <w:gridSpan w:val="3"/>
            <w:tcBorders>
              <w:right w:val="single" w:sz="4" w:space="0" w:color="000000"/>
            </w:tcBorders>
            <w:shd w:val="clear" w:color="auto" w:fill="auto"/>
            <w:vAlign w:val="center"/>
          </w:tcPr>
          <w:p w:rsidR="00A41232" w:rsidRDefault="00A64B0A">
            <w:pPr>
              <w:spacing w:after="0" w:line="240" w:lineRule="auto"/>
              <w:rPr>
                <w:color w:val="000000"/>
              </w:rPr>
            </w:pPr>
            <w:r>
              <w:t>Prezentacija projekta ili istraživanja</w:t>
            </w:r>
          </w:p>
        </w:tc>
        <w:tc>
          <w:tcPr>
            <w:tcW w:w="576"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DA</w:t>
            </w:r>
          </w:p>
        </w:tc>
        <w:tc>
          <w:tcPr>
            <w:tcW w:w="559"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 xml:space="preserve"> </w:t>
            </w:r>
          </w:p>
        </w:tc>
      </w:tr>
      <w:tr w:rsidR="00A41232">
        <w:trPr>
          <w:trHeight w:val="394"/>
        </w:trPr>
        <w:tc>
          <w:tcPr>
            <w:tcW w:w="2497"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38" w:type="dxa"/>
            <w:shd w:val="clear" w:color="auto" w:fill="auto"/>
            <w:vAlign w:val="center"/>
          </w:tcPr>
          <w:p w:rsidR="00A41232" w:rsidRDefault="00A64B0A">
            <w:pPr>
              <w:spacing w:after="0" w:line="240" w:lineRule="auto"/>
            </w:pPr>
            <w:r>
              <w:t>Esej</w:t>
            </w:r>
          </w:p>
        </w:tc>
        <w:tc>
          <w:tcPr>
            <w:tcW w:w="539" w:type="dxa"/>
            <w:shd w:val="clear" w:color="auto" w:fill="auto"/>
            <w:vAlign w:val="center"/>
          </w:tcPr>
          <w:p w:rsidR="00A41232" w:rsidRDefault="00A64B0A">
            <w:pPr>
              <w:spacing w:after="0" w:line="240" w:lineRule="auto"/>
              <w:jc w:val="center"/>
            </w:pPr>
            <w:r>
              <w:rPr>
                <w:color w:val="000000"/>
              </w:rPr>
              <w:t xml:space="preserve"> </w:t>
            </w:r>
          </w:p>
        </w:tc>
        <w:tc>
          <w:tcPr>
            <w:tcW w:w="544" w:type="dxa"/>
            <w:shd w:val="clear" w:color="auto" w:fill="auto"/>
            <w:vAlign w:val="center"/>
          </w:tcPr>
          <w:p w:rsidR="00A41232" w:rsidRDefault="00A64B0A">
            <w:pPr>
              <w:spacing w:after="0" w:line="240" w:lineRule="auto"/>
              <w:jc w:val="center"/>
            </w:pPr>
            <w:r>
              <w:rPr>
                <w:color w:val="000000"/>
              </w:rPr>
              <w:t>NE</w:t>
            </w:r>
          </w:p>
        </w:tc>
        <w:tc>
          <w:tcPr>
            <w:tcW w:w="1300" w:type="dxa"/>
            <w:gridSpan w:val="2"/>
            <w:shd w:val="clear" w:color="auto" w:fill="auto"/>
            <w:vAlign w:val="center"/>
          </w:tcPr>
          <w:p w:rsidR="00A41232" w:rsidRDefault="00A64B0A">
            <w:pPr>
              <w:spacing w:after="0" w:line="240" w:lineRule="auto"/>
            </w:pPr>
            <w:r>
              <w:rPr>
                <w:color w:val="000000"/>
              </w:rPr>
              <w:t>Seminarski rad</w:t>
            </w:r>
          </w:p>
        </w:tc>
        <w:tc>
          <w:tcPr>
            <w:tcW w:w="545" w:type="dxa"/>
            <w:shd w:val="clear" w:color="auto" w:fill="auto"/>
            <w:vAlign w:val="center"/>
          </w:tcPr>
          <w:p w:rsidR="00A41232" w:rsidRDefault="00A41232">
            <w:pPr>
              <w:spacing w:after="0" w:line="240" w:lineRule="auto"/>
              <w:jc w:val="center"/>
            </w:pPr>
          </w:p>
        </w:tc>
        <w:tc>
          <w:tcPr>
            <w:tcW w:w="505" w:type="dxa"/>
            <w:gridSpan w:val="2"/>
            <w:shd w:val="clear" w:color="auto" w:fill="auto"/>
            <w:vAlign w:val="center"/>
          </w:tcPr>
          <w:p w:rsidR="00A41232" w:rsidRDefault="00A64B0A">
            <w:pPr>
              <w:spacing w:after="0" w:line="240" w:lineRule="auto"/>
              <w:jc w:val="center"/>
            </w:pPr>
            <w:r>
              <w:rPr>
                <w:color w:val="000000"/>
              </w:rPr>
              <w:t>NE</w:t>
            </w:r>
          </w:p>
        </w:tc>
        <w:tc>
          <w:tcPr>
            <w:tcW w:w="1340" w:type="dxa"/>
            <w:gridSpan w:val="3"/>
            <w:tcBorders>
              <w:right w:val="single" w:sz="4" w:space="0" w:color="000000"/>
            </w:tcBorders>
            <w:shd w:val="clear" w:color="auto" w:fill="auto"/>
            <w:vAlign w:val="center"/>
          </w:tcPr>
          <w:p w:rsidR="00A41232" w:rsidRDefault="00A64B0A">
            <w:pPr>
              <w:spacing w:after="0" w:line="240" w:lineRule="auto"/>
              <w:rPr>
                <w:color w:val="000000"/>
              </w:rPr>
            </w:pPr>
            <w:r>
              <w:t xml:space="preserve">(ostalo upisati) </w:t>
            </w:r>
          </w:p>
        </w:tc>
        <w:tc>
          <w:tcPr>
            <w:tcW w:w="576" w:type="dxa"/>
            <w:tcBorders>
              <w:left w:val="single" w:sz="4" w:space="0" w:color="000000"/>
              <w:right w:val="single" w:sz="4" w:space="0" w:color="000000"/>
            </w:tcBorders>
            <w:shd w:val="clear" w:color="auto" w:fill="auto"/>
            <w:vAlign w:val="center"/>
          </w:tcPr>
          <w:p w:rsidR="00A41232" w:rsidRDefault="00A64B0A">
            <w:pPr>
              <w:spacing w:after="0" w:line="240" w:lineRule="auto"/>
              <w:jc w:val="center"/>
              <w:rPr>
                <w:color w:val="000000"/>
              </w:rPr>
            </w:pPr>
            <w:r>
              <w:rPr>
                <w:color w:val="000000"/>
              </w:rPr>
              <w:t>DA</w:t>
            </w:r>
          </w:p>
        </w:tc>
        <w:tc>
          <w:tcPr>
            <w:tcW w:w="559" w:type="dxa"/>
            <w:tcBorders>
              <w:left w:val="single" w:sz="4" w:space="0" w:color="000000"/>
              <w:right w:val="single" w:sz="12" w:space="0" w:color="000000"/>
            </w:tcBorders>
            <w:shd w:val="clear" w:color="auto" w:fill="auto"/>
            <w:vAlign w:val="center"/>
          </w:tcPr>
          <w:p w:rsidR="00A41232" w:rsidRDefault="00A64B0A">
            <w:pPr>
              <w:spacing w:after="0" w:line="240" w:lineRule="auto"/>
              <w:jc w:val="center"/>
              <w:rPr>
                <w:color w:val="000000"/>
              </w:rPr>
            </w:pPr>
            <w:r>
              <w:rPr>
                <w:color w:val="000000"/>
              </w:rPr>
              <w:t>NE</w:t>
            </w:r>
          </w:p>
        </w:tc>
      </w:tr>
      <w:tr w:rsidR="00A41232">
        <w:trPr>
          <w:trHeight w:val="394"/>
        </w:trPr>
        <w:tc>
          <w:tcPr>
            <w:tcW w:w="2497"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38" w:type="dxa"/>
            <w:tcBorders>
              <w:bottom w:val="single" w:sz="4" w:space="0" w:color="000000"/>
            </w:tcBorders>
            <w:vAlign w:val="center"/>
          </w:tcPr>
          <w:p w:rsidR="00A41232" w:rsidRDefault="00A64B0A">
            <w:pPr>
              <w:spacing w:after="0" w:line="240" w:lineRule="auto"/>
            </w:pPr>
            <w:r>
              <w:t>Kolokvij</w:t>
            </w:r>
          </w:p>
        </w:tc>
        <w:tc>
          <w:tcPr>
            <w:tcW w:w="539" w:type="dxa"/>
            <w:tcBorders>
              <w:bottom w:val="single" w:sz="4" w:space="0" w:color="000000"/>
            </w:tcBorders>
            <w:vAlign w:val="center"/>
          </w:tcPr>
          <w:p w:rsidR="00A41232" w:rsidRDefault="00A64B0A">
            <w:pPr>
              <w:spacing w:after="0" w:line="240" w:lineRule="auto"/>
              <w:jc w:val="center"/>
            </w:pPr>
            <w:r>
              <w:rPr>
                <w:color w:val="000000"/>
              </w:rPr>
              <w:t xml:space="preserve"> </w:t>
            </w:r>
          </w:p>
        </w:tc>
        <w:tc>
          <w:tcPr>
            <w:tcW w:w="544" w:type="dxa"/>
            <w:tcBorders>
              <w:bottom w:val="single" w:sz="4" w:space="0" w:color="000000"/>
            </w:tcBorders>
            <w:vAlign w:val="center"/>
          </w:tcPr>
          <w:p w:rsidR="00A41232" w:rsidRDefault="00A64B0A">
            <w:pPr>
              <w:spacing w:after="0" w:line="240" w:lineRule="auto"/>
              <w:jc w:val="center"/>
            </w:pPr>
            <w:r>
              <w:rPr>
                <w:color w:val="000000"/>
              </w:rPr>
              <w:t xml:space="preserve">NE </w:t>
            </w:r>
          </w:p>
        </w:tc>
        <w:tc>
          <w:tcPr>
            <w:tcW w:w="1300" w:type="dxa"/>
            <w:gridSpan w:val="2"/>
            <w:tcBorders>
              <w:bottom w:val="single" w:sz="4" w:space="0" w:color="000000"/>
            </w:tcBorders>
            <w:shd w:val="clear" w:color="auto" w:fill="auto"/>
            <w:vAlign w:val="center"/>
          </w:tcPr>
          <w:p w:rsidR="00A41232" w:rsidRDefault="00A64B0A">
            <w:pPr>
              <w:spacing w:after="0" w:line="240" w:lineRule="auto"/>
            </w:pPr>
            <w:r>
              <w:rPr>
                <w:color w:val="000000"/>
              </w:rPr>
              <w:t>Praktični rad</w:t>
            </w:r>
          </w:p>
        </w:tc>
        <w:tc>
          <w:tcPr>
            <w:tcW w:w="545" w:type="dxa"/>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 xml:space="preserve"> </w:t>
            </w:r>
          </w:p>
        </w:tc>
        <w:tc>
          <w:tcPr>
            <w:tcW w:w="505" w:type="dxa"/>
            <w:gridSpan w:val="2"/>
            <w:tcBorders>
              <w:bottom w:val="single" w:sz="4" w:space="0" w:color="000000"/>
            </w:tcBorders>
            <w:shd w:val="clear" w:color="auto" w:fill="auto"/>
            <w:vAlign w:val="center"/>
          </w:tcPr>
          <w:p w:rsidR="00A41232" w:rsidRDefault="00A64B0A">
            <w:pPr>
              <w:tabs>
                <w:tab w:val="left" w:pos="2820"/>
              </w:tabs>
              <w:spacing w:after="0" w:line="240" w:lineRule="auto"/>
              <w:jc w:val="center"/>
            </w:pPr>
            <w:r>
              <w:rPr>
                <w:color w:val="000000"/>
              </w:rPr>
              <w:t>NE</w:t>
            </w:r>
          </w:p>
        </w:tc>
        <w:tc>
          <w:tcPr>
            <w:tcW w:w="1340" w:type="dxa"/>
            <w:gridSpan w:val="3"/>
            <w:tcBorders>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rPr>
                <w:color w:val="000000"/>
              </w:rPr>
            </w:pPr>
            <w:r>
              <w:t xml:space="preserve">(ostalo upisati) </w:t>
            </w:r>
          </w:p>
        </w:tc>
        <w:tc>
          <w:tcPr>
            <w:tcW w:w="576" w:type="dxa"/>
            <w:tcBorders>
              <w:left w:val="single" w:sz="4" w:space="0" w:color="000000"/>
              <w:bottom w:val="single" w:sz="4" w:space="0" w:color="000000"/>
              <w:right w:val="single" w:sz="4"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 xml:space="preserve">DA </w:t>
            </w:r>
          </w:p>
        </w:tc>
        <w:tc>
          <w:tcPr>
            <w:tcW w:w="559" w:type="dxa"/>
            <w:tcBorders>
              <w:left w:val="single" w:sz="4" w:space="0" w:color="000000"/>
              <w:bottom w:val="single" w:sz="4"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NE</w:t>
            </w:r>
          </w:p>
        </w:tc>
      </w:tr>
      <w:tr w:rsidR="00A41232">
        <w:trPr>
          <w:trHeight w:val="394"/>
        </w:trPr>
        <w:tc>
          <w:tcPr>
            <w:tcW w:w="2497"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color w:val="000000"/>
              </w:rPr>
            </w:pPr>
          </w:p>
        </w:tc>
        <w:tc>
          <w:tcPr>
            <w:tcW w:w="1538" w:type="dxa"/>
            <w:tcBorders>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Projekt</w:t>
            </w:r>
          </w:p>
        </w:tc>
        <w:tc>
          <w:tcPr>
            <w:tcW w:w="539"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DA</w:t>
            </w:r>
          </w:p>
        </w:tc>
        <w:tc>
          <w:tcPr>
            <w:tcW w:w="544"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1300"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rPr>
                <w:color w:val="000000"/>
              </w:rPr>
              <w:t>Pismeni ispit</w:t>
            </w:r>
          </w:p>
        </w:tc>
        <w:tc>
          <w:tcPr>
            <w:tcW w:w="545" w:type="dxa"/>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 xml:space="preserve"> </w:t>
            </w:r>
          </w:p>
        </w:tc>
        <w:tc>
          <w:tcPr>
            <w:tcW w:w="505" w:type="dxa"/>
            <w:gridSpan w:val="2"/>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jc w:val="center"/>
              <w:rPr>
                <w:color w:val="000000"/>
              </w:rPr>
            </w:pPr>
            <w:r>
              <w:rPr>
                <w:color w:val="000000"/>
              </w:rPr>
              <w:t>NE</w:t>
            </w:r>
          </w:p>
        </w:tc>
        <w:tc>
          <w:tcPr>
            <w:tcW w:w="1340" w:type="dxa"/>
            <w:gridSpan w:val="3"/>
            <w:tcBorders>
              <w:left w:val="single" w:sz="8" w:space="0" w:color="000000"/>
              <w:bottom w:val="single" w:sz="4" w:space="0" w:color="000000"/>
              <w:right w:val="single" w:sz="8" w:space="0" w:color="000000"/>
            </w:tcBorders>
            <w:vAlign w:val="center"/>
          </w:tcPr>
          <w:p w:rsidR="00A41232" w:rsidRDefault="00A64B0A">
            <w:pPr>
              <w:tabs>
                <w:tab w:val="left" w:pos="2820"/>
              </w:tabs>
              <w:spacing w:after="0" w:line="240" w:lineRule="auto"/>
              <w:rPr>
                <w:color w:val="000000"/>
              </w:rPr>
            </w:pPr>
            <w:r>
              <w:t>Broj bodova po ECTS sustavu (ukupno)</w:t>
            </w:r>
          </w:p>
        </w:tc>
        <w:tc>
          <w:tcPr>
            <w:tcW w:w="1135" w:type="dxa"/>
            <w:gridSpan w:val="2"/>
            <w:tcBorders>
              <w:left w:val="single" w:sz="8" w:space="0" w:color="000000"/>
              <w:bottom w:val="single" w:sz="4" w:space="0" w:color="000000"/>
              <w:right w:val="single" w:sz="12" w:space="0" w:color="000000"/>
            </w:tcBorders>
            <w:vAlign w:val="center"/>
          </w:tcPr>
          <w:p w:rsidR="00A41232" w:rsidRDefault="00A64B0A">
            <w:pPr>
              <w:tabs>
                <w:tab w:val="left" w:pos="2820"/>
              </w:tabs>
              <w:spacing w:after="0" w:line="240" w:lineRule="auto"/>
              <w:jc w:val="center"/>
              <w:rPr>
                <w:color w:val="000000"/>
              </w:rPr>
            </w:pPr>
            <w:r>
              <w:rPr>
                <w:color w:val="000000"/>
              </w:rPr>
              <w:t>2</w:t>
            </w:r>
          </w:p>
        </w:tc>
      </w:tr>
      <w:tr w:rsidR="00A41232">
        <w:trPr>
          <w:trHeight w:val="394"/>
        </w:trPr>
        <w:tc>
          <w:tcPr>
            <w:tcW w:w="2497" w:type="dxa"/>
            <w:tcBorders>
              <w:left w:val="single" w:sz="12" w:space="0" w:color="000000"/>
              <w:bottom w:val="single" w:sz="12"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2.9. Metode i kriteriji vrednovanja</w:t>
            </w:r>
          </w:p>
        </w:tc>
        <w:tc>
          <w:tcPr>
            <w:tcW w:w="7446" w:type="dxa"/>
            <w:gridSpan w:val="13"/>
            <w:tcBorders>
              <w:bottom w:val="single" w:sz="12" w:space="0" w:color="000000"/>
              <w:right w:val="single" w:sz="12" w:space="0" w:color="000000"/>
            </w:tcBorders>
            <w:vAlign w:val="center"/>
          </w:tcPr>
          <w:p w:rsidR="00A41232" w:rsidRDefault="00A64B0A">
            <w:pPr>
              <w:spacing w:after="0" w:line="240" w:lineRule="auto"/>
            </w:pPr>
            <w:r>
              <w:t>Metode i kriteriji vrednovanja</w:t>
            </w:r>
          </w:p>
        </w:tc>
      </w:tr>
      <w:tr w:rsidR="00A41232">
        <w:trPr>
          <w:trHeight w:val="476"/>
        </w:trPr>
        <w:tc>
          <w:tcPr>
            <w:tcW w:w="2497" w:type="dxa"/>
            <w:tcBorders>
              <w:left w:val="single" w:sz="12" w:space="0" w:color="000000"/>
              <w:bottom w:val="single" w:sz="4" w:space="0" w:color="000000"/>
            </w:tcBorders>
            <w:shd w:val="clear" w:color="auto" w:fill="00A0DC"/>
            <w:vAlign w:val="center"/>
          </w:tcPr>
          <w:p w:rsidR="00A41232" w:rsidRDefault="00A64B0A">
            <w:pPr>
              <w:tabs>
                <w:tab w:val="left" w:pos="2820"/>
              </w:tabs>
              <w:spacing w:after="0" w:line="240" w:lineRule="auto"/>
              <w:rPr>
                <w:color w:val="000000"/>
              </w:rPr>
            </w:pPr>
            <w:r>
              <w:rPr>
                <w:color w:val="000000"/>
              </w:rPr>
              <w:t>2.10. Obveze studenata</w:t>
            </w:r>
          </w:p>
        </w:tc>
        <w:tc>
          <w:tcPr>
            <w:tcW w:w="7446" w:type="dxa"/>
            <w:gridSpan w:val="13"/>
            <w:tcBorders>
              <w:bottom w:val="single" w:sz="4" w:space="0" w:color="000000"/>
              <w:right w:val="single" w:sz="12" w:space="0" w:color="000000"/>
            </w:tcBorders>
            <w:vAlign w:val="center"/>
          </w:tcPr>
          <w:p w:rsidR="00A41232" w:rsidRDefault="00A64B0A">
            <w:pPr>
              <w:tabs>
                <w:tab w:val="left" w:pos="2820"/>
              </w:tabs>
              <w:spacing w:after="0" w:line="240" w:lineRule="auto"/>
            </w:pPr>
            <w:r>
              <w:t>Da položi kolegij, student/studentica mora:</w:t>
            </w:r>
          </w:p>
          <w:p w:rsidR="00A41232" w:rsidRDefault="00A64B0A">
            <w:pPr>
              <w:tabs>
                <w:tab w:val="left" w:pos="2820"/>
              </w:tabs>
              <w:spacing w:after="0" w:line="240" w:lineRule="auto"/>
              <w:ind w:left="720"/>
            </w:pPr>
            <w:r>
              <w:rPr>
                <w:i/>
                <w:iCs/>
              </w:rPr>
              <w:t>Pohađati nastavu, izraditi projekt ili istraživanje i to prezentirati tokom nastave</w:t>
            </w:r>
          </w:p>
        </w:tc>
      </w:tr>
      <w:tr w:rsidR="00A41232">
        <w:trPr>
          <w:trHeight w:val="726"/>
        </w:trPr>
        <w:tc>
          <w:tcPr>
            <w:tcW w:w="2497" w:type="dxa"/>
            <w:vMerge w:val="restart"/>
            <w:tcBorders>
              <w:top w:val="single" w:sz="4" w:space="0" w:color="000000"/>
              <w:left w:val="single" w:sz="12" w:space="0" w:color="000000"/>
            </w:tcBorders>
            <w:shd w:val="clear" w:color="auto" w:fill="00A0DC"/>
            <w:vAlign w:val="center"/>
          </w:tcPr>
          <w:p w:rsidR="00A41232" w:rsidRDefault="00A64B0A">
            <w:pPr>
              <w:tabs>
                <w:tab w:val="left" w:pos="540"/>
              </w:tabs>
              <w:spacing w:after="0" w:line="240" w:lineRule="auto"/>
              <w:rPr>
                <w:color w:val="000000"/>
              </w:rPr>
            </w:pPr>
            <w:r>
              <w:rPr>
                <w:color w:val="000000"/>
              </w:rPr>
              <w:t>2.11. Obvezna literatura (dostupna u knjižnici i / ili na drugi način)</w:t>
            </w:r>
          </w:p>
        </w:tc>
        <w:tc>
          <w:tcPr>
            <w:tcW w:w="4785" w:type="dxa"/>
            <w:gridSpan w:val="7"/>
            <w:tcBorders>
              <w:top w:val="single" w:sz="4"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Naslov</w:t>
            </w:r>
          </w:p>
        </w:tc>
        <w:tc>
          <w:tcPr>
            <w:tcW w:w="1218"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u knjižnici</w:t>
            </w:r>
          </w:p>
        </w:tc>
        <w:tc>
          <w:tcPr>
            <w:tcW w:w="144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A41232" w:rsidRDefault="00A64B0A">
            <w:pPr>
              <w:tabs>
                <w:tab w:val="left" w:pos="2820"/>
              </w:tabs>
              <w:spacing w:after="0" w:line="240" w:lineRule="auto"/>
              <w:jc w:val="center"/>
              <w:rPr>
                <w:b/>
                <w:bCs/>
                <w:color w:val="000000"/>
              </w:rPr>
            </w:pPr>
            <w:r>
              <w:rPr>
                <w:b/>
                <w:bCs/>
                <w:color w:val="000000"/>
              </w:rPr>
              <w:t>Dostupnost putem ostalih medija</w:t>
            </w:r>
          </w:p>
        </w:tc>
      </w:tr>
      <w:tr w:rsidR="00A41232">
        <w:trPr>
          <w:trHeight w:val="74"/>
        </w:trPr>
        <w:tc>
          <w:tcPr>
            <w:tcW w:w="2497" w:type="dxa"/>
            <w:vMerge/>
            <w:tcBorders>
              <w:top w:val="single" w:sz="4" w:space="0" w:color="000000"/>
              <w:left w:val="single" w:sz="12" w:space="0" w:color="000000"/>
            </w:tcBorders>
            <w:shd w:val="clear" w:color="auto" w:fill="00A0DC"/>
            <w:vAlign w:val="center"/>
          </w:tcPr>
          <w:p w:rsidR="00A41232" w:rsidRDefault="00A41232">
            <w:pPr>
              <w:widowControl w:val="0"/>
              <w:pBdr>
                <w:top w:val="nil"/>
                <w:left w:val="nil"/>
                <w:bottom w:val="nil"/>
                <w:right w:val="nil"/>
                <w:between w:val="nil"/>
              </w:pBdr>
              <w:spacing w:after="0"/>
              <w:rPr>
                <w:b/>
                <w:bCs/>
                <w:color w:val="000000"/>
              </w:rPr>
            </w:pPr>
          </w:p>
        </w:tc>
        <w:tc>
          <w:tcPr>
            <w:tcW w:w="4785" w:type="dxa"/>
            <w:gridSpan w:val="7"/>
            <w:tcBorders>
              <w:right w:val="single" w:sz="8" w:space="0" w:color="000000"/>
            </w:tcBorders>
            <w:shd w:val="clear" w:color="auto" w:fill="auto"/>
          </w:tcPr>
          <w:p w:rsidR="00A41232" w:rsidRDefault="00A64B0A">
            <w:pPr>
              <w:tabs>
                <w:tab w:val="left" w:pos="2820"/>
              </w:tabs>
              <w:spacing w:after="0" w:line="240" w:lineRule="auto"/>
            </w:pPr>
            <w:r>
              <w:t>Odabrana poglavlja Šogorić i sur. „Organizacija zdravstvene zaštite i zdravstvena ekonomika“, Medicinska naklada, Zagreb, 2016.</w:t>
            </w:r>
          </w:p>
          <w:p w:rsidR="00A41232" w:rsidRDefault="00A64B0A">
            <w:pPr>
              <w:tabs>
                <w:tab w:val="left" w:pos="2820"/>
              </w:tabs>
              <w:spacing w:after="0" w:line="240" w:lineRule="auto"/>
            </w:pPr>
            <w:r>
              <w:rPr>
                <w:color w:val="000000"/>
              </w:rPr>
              <w:t>Odabrana poglavlja Puntarić, Stašević, Ropac i sur: „Javno zdravstvo“, Medicinska naklada, Zagreb, 2017.</w:t>
            </w:r>
          </w:p>
          <w:p w:rsidR="00A41232" w:rsidRDefault="00A64B0A">
            <w:pPr>
              <w:tabs>
                <w:tab w:val="left" w:pos="2820"/>
              </w:tabs>
              <w:spacing w:after="0" w:line="240" w:lineRule="auto"/>
            </w:pPr>
            <w:r>
              <w:rPr>
                <w:color w:val="000000"/>
              </w:rPr>
              <w:t>Odabrana poglavlja Puntarić i Ropac: „Higijena i epidemiologija“, Medicinska naklada, Zagreb, 2016</w:t>
            </w:r>
          </w:p>
          <w:p w:rsidR="00A41232" w:rsidRDefault="00A64B0A">
            <w:pPr>
              <w:tabs>
                <w:tab w:val="left" w:pos="2820"/>
              </w:tabs>
              <w:spacing w:after="0" w:line="240" w:lineRule="auto"/>
            </w:pPr>
            <w:r>
              <w:rPr>
                <w:color w:val="000000"/>
              </w:rPr>
              <w:t>Odabrana poglavlja Ropac i Stašević: „Socijalno i zdravstveno zakonodavstvo“, Medicinska naklada, Zagreb, 2018.</w:t>
            </w:r>
          </w:p>
          <w:p w:rsidR="00A41232" w:rsidRDefault="00A64B0A">
            <w:pPr>
              <w:tabs>
                <w:tab w:val="left" w:pos="2820"/>
              </w:tabs>
              <w:spacing w:after="0" w:line="240" w:lineRule="auto"/>
            </w:pPr>
            <w:r>
              <w:t>Recentni članci iz znanstvenih časopisa, po izboru nastavnika ili studenta, ovisno o zadatku</w:t>
            </w:r>
          </w:p>
        </w:tc>
        <w:tc>
          <w:tcPr>
            <w:tcW w:w="1218" w:type="dxa"/>
            <w:gridSpan w:val="3"/>
            <w:tcBorders>
              <w:top w:val="single" w:sz="8" w:space="0" w:color="000000"/>
              <w:left w:val="single" w:sz="8" w:space="0" w:color="000000"/>
              <w:right w:val="single" w:sz="8"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c>
          <w:tcPr>
            <w:tcW w:w="1443" w:type="dxa"/>
            <w:gridSpan w:val="3"/>
            <w:tcBorders>
              <w:top w:val="single" w:sz="8" w:space="0" w:color="000000"/>
              <w:left w:val="single" w:sz="8" w:space="0" w:color="000000"/>
              <w:right w:val="single" w:sz="12" w:space="0" w:color="000000"/>
            </w:tcBorders>
            <w:shd w:val="clear" w:color="auto" w:fill="auto"/>
            <w:vAlign w:val="center"/>
          </w:tcPr>
          <w:p w:rsidR="00A41232" w:rsidRDefault="00A64B0A">
            <w:pPr>
              <w:tabs>
                <w:tab w:val="left" w:pos="2820"/>
              </w:tabs>
              <w:spacing w:after="0" w:line="240" w:lineRule="auto"/>
              <w:jc w:val="center"/>
              <w:rPr>
                <w:color w:val="000000"/>
              </w:rPr>
            </w:pPr>
            <w:r>
              <w:rPr>
                <w:color w:val="000000"/>
              </w:rPr>
              <w:t>DA</w:t>
            </w:r>
          </w:p>
        </w:tc>
      </w:tr>
      <w:tr w:rsidR="00A41232">
        <w:trPr>
          <w:trHeight w:val="238"/>
        </w:trPr>
        <w:tc>
          <w:tcPr>
            <w:tcW w:w="2497"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2.12. Dopunska literatura </w:t>
            </w:r>
          </w:p>
        </w:tc>
        <w:tc>
          <w:tcPr>
            <w:tcW w:w="7446" w:type="dxa"/>
            <w:gridSpan w:val="13"/>
            <w:tcBorders>
              <w:top w:val="single" w:sz="4" w:space="0" w:color="000000"/>
              <w:right w:val="single" w:sz="12" w:space="0" w:color="000000"/>
            </w:tcBorders>
          </w:tcPr>
          <w:p w:rsidR="00A41232" w:rsidRDefault="00A64B0A">
            <w:pPr>
              <w:tabs>
                <w:tab w:val="left" w:pos="2820"/>
              </w:tabs>
              <w:spacing w:after="0" w:line="240" w:lineRule="auto"/>
            </w:pPr>
            <w:r>
              <w:rPr>
                <w:color w:val="000000"/>
              </w:rPr>
              <w:t>Ivana Horbec „Zdravlje naroda bogatstvo države“, Hrvatski institut za povijest, Zagreb, 2015.</w:t>
            </w:r>
          </w:p>
        </w:tc>
      </w:tr>
      <w:tr w:rsidR="00A41232">
        <w:trPr>
          <w:trHeight w:val="238"/>
        </w:trPr>
        <w:tc>
          <w:tcPr>
            <w:tcW w:w="2497" w:type="dxa"/>
            <w:tcBorders>
              <w:top w:val="single" w:sz="4" w:space="0" w:color="000000"/>
              <w:left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2.13. Ispitni rokovi</w:t>
            </w:r>
          </w:p>
        </w:tc>
        <w:tc>
          <w:tcPr>
            <w:tcW w:w="7446" w:type="dxa"/>
            <w:gridSpan w:val="13"/>
            <w:tcBorders>
              <w:top w:val="single" w:sz="4" w:space="0" w:color="000000"/>
              <w:right w:val="single" w:sz="12" w:space="0" w:color="000000"/>
            </w:tcBorders>
          </w:tcPr>
          <w:p w:rsidR="00A41232" w:rsidRDefault="00A64B0A">
            <w:pPr>
              <w:tabs>
                <w:tab w:val="left" w:pos="2820"/>
              </w:tabs>
              <w:spacing w:after="0" w:line="240" w:lineRule="auto"/>
            </w:pPr>
            <w:r>
              <w:t>Prema kalendaru, nakon održane nastave</w:t>
            </w:r>
          </w:p>
        </w:tc>
      </w:tr>
      <w:tr w:rsidR="00A41232">
        <w:trPr>
          <w:trHeight w:val="238"/>
        </w:trPr>
        <w:tc>
          <w:tcPr>
            <w:tcW w:w="2497" w:type="dxa"/>
            <w:tcBorders>
              <w:left w:val="single" w:sz="12" w:space="0" w:color="000000"/>
              <w:bottom w:val="single" w:sz="12" w:space="0" w:color="000000"/>
            </w:tcBorders>
            <w:shd w:val="clear" w:color="auto" w:fill="00A0DC"/>
            <w:vAlign w:val="center"/>
          </w:tcPr>
          <w:p w:rsidR="00A41232" w:rsidRDefault="00A64B0A">
            <w:pPr>
              <w:tabs>
                <w:tab w:val="left" w:pos="567"/>
              </w:tabs>
              <w:spacing w:after="0" w:line="240" w:lineRule="auto"/>
              <w:rPr>
                <w:color w:val="000000"/>
              </w:rPr>
            </w:pPr>
            <w:r>
              <w:rPr>
                <w:color w:val="000000"/>
              </w:rPr>
              <w:t xml:space="preserve">2.14. Ostalo </w:t>
            </w:r>
          </w:p>
        </w:tc>
        <w:tc>
          <w:tcPr>
            <w:tcW w:w="7446" w:type="dxa"/>
            <w:gridSpan w:val="13"/>
            <w:tcBorders>
              <w:bottom w:val="single" w:sz="12" w:space="0" w:color="000000"/>
              <w:right w:val="single" w:sz="12" w:space="0" w:color="000000"/>
            </w:tcBorders>
          </w:tcPr>
          <w:p w:rsidR="00A41232" w:rsidRDefault="00A41232">
            <w:pPr>
              <w:tabs>
                <w:tab w:val="left" w:pos="2820"/>
              </w:tabs>
              <w:spacing w:after="0" w:line="240" w:lineRule="auto"/>
            </w:pPr>
          </w:p>
        </w:tc>
      </w:tr>
    </w:tbl>
    <w:p w:rsidR="00A41232" w:rsidRDefault="00A41232">
      <w:pPr>
        <w:spacing w:after="0" w:line="240" w:lineRule="auto"/>
      </w:pPr>
    </w:p>
    <w:p w:rsidR="00A41232" w:rsidRDefault="00A41232">
      <w:pPr>
        <w:spacing w:after="0" w:line="240" w:lineRule="auto"/>
      </w:pPr>
    </w:p>
    <w:p w:rsidR="00A41232" w:rsidRDefault="00A41232">
      <w:pPr>
        <w:spacing w:after="0" w:line="240" w:lineRule="auto"/>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A41232">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20" w:type="dxa"/>
              <w:bottom w:w="0" w:type="dxa"/>
              <w:right w:w="120" w:type="dxa"/>
            </w:tcMar>
          </w:tcPr>
          <w:p w:rsidR="00A41232" w:rsidRDefault="00A64B0A">
            <w:pPr>
              <w:tabs>
                <w:tab w:val="left" w:pos="567"/>
              </w:tabs>
              <w:spacing w:after="0" w:line="240" w:lineRule="auto"/>
              <w:ind w:left="140" w:right="140"/>
              <w:rPr>
                <w:b/>
                <w:bCs/>
              </w:rPr>
            </w:pPr>
            <w:r>
              <w:rPr>
                <w:b/>
                <w:bCs/>
              </w:rPr>
              <w:t>1. OPĆE INFORMACIJE</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 xml:space="preserve">1.1. Nositelj(i) i suradnici kolegija </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277B0E">
            <w:pPr>
              <w:tabs>
                <w:tab w:val="left" w:pos="2820"/>
              </w:tabs>
              <w:spacing w:after="0" w:line="240" w:lineRule="auto"/>
              <w:rPr>
                <w:b/>
                <w:bCs/>
                <w:color w:val="0563C1"/>
                <w:u w:val="single"/>
              </w:rPr>
            </w:pPr>
            <w:hyperlink r:id="rId169">
              <w:r w:rsidR="00A64B0A">
                <w:rPr>
                  <w:b/>
                  <w:bCs/>
                  <w:color w:val="1155CC"/>
                  <w:u w:val="single"/>
                </w:rPr>
                <w:t>izv. prof. dr. sc. Ivona Elez Garofulić</w:t>
              </w:r>
            </w:hyperlink>
          </w:p>
          <w:p w:rsidR="00A41232" w:rsidRDefault="00277B0E">
            <w:pPr>
              <w:tabs>
                <w:tab w:val="left" w:pos="2820"/>
              </w:tabs>
              <w:spacing w:after="0" w:line="240" w:lineRule="auto"/>
              <w:rPr>
                <w:color w:val="0563C1"/>
                <w:u w:val="single"/>
              </w:rPr>
            </w:pPr>
            <w:hyperlink r:id="rId170">
              <w:r w:rsidR="00A64B0A">
                <w:rPr>
                  <w:color w:val="1155CC"/>
                  <w:u w:val="single"/>
                </w:rPr>
                <w:t>prof. dr. sc. Verica Dragović-Uzelac</w:t>
              </w:r>
            </w:hyperlink>
          </w:p>
          <w:p w:rsidR="00A41232" w:rsidRDefault="00A64B0A">
            <w:pPr>
              <w:tabs>
                <w:tab w:val="left" w:pos="2820"/>
              </w:tabs>
              <w:spacing w:after="0" w:line="240" w:lineRule="auto"/>
              <w:rPr>
                <w:color w:val="0563C1"/>
                <w:u w:val="single"/>
              </w:rPr>
            </w:pPr>
            <w:r>
              <w:rPr>
                <w:color w:val="0563C1"/>
                <w:u w:val="single"/>
              </w:rPr>
              <w:t>i</w:t>
            </w:r>
            <w:hyperlink r:id="rId171">
              <w:r>
                <w:rPr>
                  <w:color w:val="1155CC"/>
                  <w:u w:val="single"/>
                </w:rPr>
                <w:t>zv. prof. dr. sc. Maja Repajić</w:t>
              </w:r>
            </w:hyperlink>
          </w:p>
          <w:p w:rsidR="00A41232" w:rsidRDefault="00277B0E">
            <w:pPr>
              <w:tabs>
                <w:tab w:val="left" w:pos="2820"/>
              </w:tabs>
              <w:spacing w:after="0" w:line="240" w:lineRule="auto"/>
              <w:rPr>
                <w:color w:val="0563C1"/>
                <w:u w:val="single"/>
              </w:rPr>
            </w:pPr>
            <w:hyperlink r:id="rId172">
              <w:r w:rsidR="00A64B0A">
                <w:rPr>
                  <w:color w:val="1155CC"/>
                  <w:u w:val="single"/>
                </w:rPr>
                <w:t>dr. sc. Ena Cegledi</w:t>
              </w:r>
            </w:hyperlink>
          </w:p>
          <w:p w:rsidR="00A41232" w:rsidRDefault="00277B0E">
            <w:pPr>
              <w:tabs>
                <w:tab w:val="left" w:pos="2820"/>
              </w:tabs>
              <w:spacing w:after="0" w:line="240" w:lineRule="auto"/>
              <w:rPr>
                <w:color w:val="0563C1"/>
                <w:u w:val="single"/>
              </w:rPr>
            </w:pPr>
            <w:hyperlink r:id="rId173">
              <w:r w:rsidR="00A64B0A">
                <w:rPr>
                  <w:color w:val="1155CC"/>
                  <w:u w:val="single"/>
                </w:rPr>
                <w:t>Ana Martić, mag.nutr.</w:t>
              </w:r>
            </w:hyperlink>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pPr>
            <w:r>
              <w:t>1.8. Semestar</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zimski</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1.2. Naziv kolegija</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rPr>
                <w:b/>
                <w:bCs/>
              </w:rPr>
            </w:pPr>
            <w:r>
              <w:rPr>
                <w:b/>
                <w:bCs/>
              </w:rPr>
              <w:t>Egzotično voće i njihovi proizvodi</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pPr>
            <w:r>
              <w:t>1.9. Bodovna vrijednost (broj bodova po ECTS sustavu)</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3</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1.3. Šifra kolegija</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270719</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pPr>
            <w:r>
              <w:t>1.10. Broj sati u semestru (P+V+S+e-učenje)</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20+15+0+0</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 xml:space="preserve">1.4. Studijski program </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Sveučilišni diplomski studij Nutricionizam</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pPr>
            <w:r>
              <w:t>1.11. Očekivani broj studenata na kolegiju</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20</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 xml:space="preserve">1.5. Status (vrsta) kolegija </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Izborni</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pPr>
            <w:r>
              <w:t xml:space="preserve">1.12. Razina primjene e-učenja (1, 2, 3 razina), </w:t>
            </w:r>
            <w:r>
              <w:lastRenderedPageBreak/>
              <w:t xml:space="preserve">postotak izvođenja kolegija </w:t>
            </w:r>
            <w:r>
              <w:rPr>
                <w:i/>
                <w:iCs/>
              </w:rPr>
              <w:t>on line</w:t>
            </w:r>
            <w:r>
              <w:t xml:space="preserve"> (maks. 20%)</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lastRenderedPageBreak/>
              <w:t xml:space="preserve">2.        </w:t>
            </w:r>
            <w:r>
              <w:tab/>
            </w:r>
          </w:p>
          <w:p w:rsidR="00A41232" w:rsidRDefault="00A64B0A">
            <w:pPr>
              <w:widowControl w:val="0"/>
              <w:spacing w:after="0" w:line="240" w:lineRule="auto"/>
              <w:ind w:left="140" w:right="140"/>
            </w:pPr>
            <w:r>
              <w:t>10%</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lastRenderedPageBreak/>
              <w:t>1.6. Mjesto izvođenja</w:t>
            </w:r>
          </w:p>
        </w:tc>
        <w:tc>
          <w:tcPr>
            <w:tcW w:w="3179"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Predavanja PBF, vježbe PBF u studentskom laboratoriju na 3. katu</w:t>
            </w:r>
          </w:p>
        </w:tc>
        <w:tc>
          <w:tcPr>
            <w:tcW w:w="2934"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pPr>
            <w:r>
              <w:t xml:space="preserve">1.13. Jezik izvođenja </w:t>
            </w:r>
          </w:p>
        </w:tc>
        <w:tc>
          <w:tcPr>
            <w:tcW w:w="1701" w:type="dxa"/>
            <w:gridSpan w:val="4"/>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hrvatski</w:t>
            </w:r>
          </w:p>
        </w:tc>
      </w:tr>
      <w:tr w:rsidR="00A41232">
        <w:tc>
          <w:tcPr>
            <w:tcW w:w="2622" w:type="dxa"/>
            <w:tcBorders>
              <w:top w:val="nil"/>
              <w:left w:val="single" w:sz="12" w:space="0" w:color="000000"/>
              <w:bottom w:val="single" w:sz="12"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1.7. Godina studija u kojoj se kolegij izvodi</w:t>
            </w:r>
          </w:p>
        </w:tc>
        <w:tc>
          <w:tcPr>
            <w:tcW w:w="3179" w:type="dxa"/>
            <w:gridSpan w:val="4"/>
            <w:tcBorders>
              <w:top w:val="nil"/>
              <w:left w:val="nil"/>
              <w:bottom w:val="single" w:sz="12"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druga</w:t>
            </w:r>
          </w:p>
        </w:tc>
        <w:tc>
          <w:tcPr>
            <w:tcW w:w="2934" w:type="dxa"/>
            <w:gridSpan w:val="5"/>
            <w:tcBorders>
              <w:top w:val="nil"/>
              <w:left w:val="nil"/>
              <w:bottom w:val="single" w:sz="12"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pPr>
            <w:r>
              <w:t>1. 14. Mogućnost izvođenja na engleskom jeziku</w:t>
            </w:r>
          </w:p>
        </w:tc>
        <w:tc>
          <w:tcPr>
            <w:tcW w:w="1701" w:type="dxa"/>
            <w:gridSpan w:val="4"/>
            <w:tcBorders>
              <w:top w:val="nil"/>
              <w:left w:val="nil"/>
              <w:bottom w:val="single" w:sz="12"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DA</w:t>
            </w:r>
          </w:p>
        </w:tc>
      </w:tr>
      <w:tr w:rsidR="00A41232">
        <w:tc>
          <w:tcPr>
            <w:tcW w:w="10436" w:type="dxa"/>
            <w:gridSpan w:val="14"/>
            <w:tcBorders>
              <w:top w:val="nil"/>
              <w:left w:val="single" w:sz="12" w:space="0" w:color="000000"/>
              <w:bottom w:val="single" w:sz="12" w:space="0" w:color="000000"/>
              <w:right w:val="single" w:sz="12" w:space="0" w:color="000000"/>
            </w:tcBorders>
            <w:shd w:val="clear" w:color="auto" w:fill="143C91"/>
            <w:tcMar>
              <w:top w:w="0" w:type="dxa"/>
              <w:left w:w="120" w:type="dxa"/>
              <w:bottom w:w="0" w:type="dxa"/>
              <w:right w:w="120" w:type="dxa"/>
            </w:tcMar>
          </w:tcPr>
          <w:p w:rsidR="00A41232" w:rsidRDefault="00A64B0A">
            <w:pPr>
              <w:tabs>
                <w:tab w:val="left" w:pos="567"/>
              </w:tabs>
              <w:spacing w:after="0" w:line="240" w:lineRule="auto"/>
              <w:ind w:left="140" w:right="140"/>
              <w:rPr>
                <w:b/>
                <w:bCs/>
              </w:rPr>
            </w:pPr>
            <w:r>
              <w:rPr>
                <w:b/>
                <w:bCs/>
              </w:rPr>
              <w:t>2. OPIS KOLEGIJA</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2.1. Ciljevi kolegija</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jc w:val="both"/>
            </w:pPr>
            <w:r>
              <w:t xml:space="preserve">Stjecanje znanja o vrstama egzotičnog voća važnim za prehrambenu industriju i njihovim najvažnijim proizvodima obzirom na porast njihove popularnosti odnosno ponude i potražnje na tržištu. Upoznati studente s najvažnijim vrstama egzotičnog voća koji se industrijski prerađuju, s njihovim botaničkim obilježjima, kemijskim sastavom i nutritivnom vrijednošću. Educirati studente o industrijskoj preradi egzotičnog voća te najvažnijim proizvodima, njihovom kemijskom sastavu i nutritivnoj vrijednosti te parametrima kvalitete gotovih proizvoda. </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2.2. Uvjeti za upis kolegija i / ili ulazne kompetencije potrebne za kolegij (ako postoje)</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Završen prijediplomski studij</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2.3. Ishodi učenja na razini programa kojima kolegij pridonosi</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240" w:right="140"/>
              <w:jc w:val="both"/>
            </w:pPr>
            <w:r>
              <w:t>8. osmisliti prehrambene proizvode (funkcionalna hrana) na temelju analize tržišta i prikupljenih podataka</w:t>
            </w:r>
          </w:p>
          <w:p w:rsidR="00A41232" w:rsidRDefault="00A64B0A">
            <w:pPr>
              <w:tabs>
                <w:tab w:val="left" w:pos="2820"/>
              </w:tabs>
              <w:spacing w:after="0" w:line="240" w:lineRule="auto"/>
              <w:ind w:left="240" w:right="140"/>
              <w:jc w:val="both"/>
            </w:pPr>
            <w:r>
              <w:t>9. koristiti i valorizirati znanstvenu i stručnu literaturu u svrhu cjeloživotnog učenja i unapređenja struke primijeniti etička načela, zakonsku regulativu i norme vezane uz specifične zahtjeve struke</w:t>
            </w:r>
          </w:p>
          <w:p w:rsidR="00A41232" w:rsidRDefault="00A64B0A">
            <w:pPr>
              <w:tabs>
                <w:tab w:val="left" w:pos="2820"/>
              </w:tabs>
              <w:spacing w:after="0" w:line="240" w:lineRule="auto"/>
              <w:ind w:left="240" w:right="140"/>
              <w:jc w:val="both"/>
            </w:pPr>
            <w:r>
              <w:t>11. prezentirati i popularizirati samostalno i/ili unutar stručnog homogenog ili interdisciplinarnog tima, u pisanom i usmenom obliku rezultate svog stručnog ili znanstvenog rada uz primjenu stručne terminologije</w:t>
            </w:r>
          </w:p>
          <w:p w:rsidR="00A41232" w:rsidRDefault="00A64B0A">
            <w:pPr>
              <w:tabs>
                <w:tab w:val="left" w:pos="2820"/>
              </w:tabs>
              <w:spacing w:after="0" w:line="240" w:lineRule="auto"/>
              <w:ind w:left="240" w:right="140"/>
              <w:jc w:val="both"/>
            </w:pPr>
            <w:r>
              <w:t>12. samostalno i/ili unutar stručnog tima kreirati zakonsku regulativu vezanu uz specifične zahtjeve struke primjenjivati norme i etička načela vezana uz specifične zahtjeve struke</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 xml:space="preserve">2.4. Očekivani ishodi učenja na razini kolegija (3-10 ishoda učenja) </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numPr>
                <w:ilvl w:val="0"/>
                <w:numId w:val="80"/>
              </w:numPr>
              <w:tabs>
                <w:tab w:val="left" w:pos="2820"/>
              </w:tabs>
              <w:spacing w:after="0" w:line="240" w:lineRule="auto"/>
              <w:ind w:left="860" w:right="140"/>
            </w:pPr>
            <w:r>
              <w:t xml:space="preserve">opisati najistaknutije vrste egzotičnog voća koje se prerađuju, njihova botanička i kemijska svojstva te nutritivni značaj </w:t>
            </w:r>
          </w:p>
          <w:p w:rsidR="00A41232" w:rsidRDefault="00A64B0A">
            <w:pPr>
              <w:numPr>
                <w:ilvl w:val="0"/>
                <w:numId w:val="80"/>
              </w:numPr>
              <w:tabs>
                <w:tab w:val="left" w:pos="2820"/>
              </w:tabs>
              <w:spacing w:after="0" w:line="240" w:lineRule="auto"/>
              <w:ind w:left="860" w:right="140"/>
            </w:pPr>
            <w:r>
              <w:t>objasniti tehnološki proces kojim se dobijaju najvažniji proizvodi određenog egzotičnog voća</w:t>
            </w:r>
          </w:p>
          <w:p w:rsidR="00A41232" w:rsidRDefault="00A64B0A">
            <w:pPr>
              <w:numPr>
                <w:ilvl w:val="0"/>
                <w:numId w:val="80"/>
              </w:numPr>
              <w:tabs>
                <w:tab w:val="left" w:pos="2820"/>
              </w:tabs>
              <w:spacing w:after="0" w:line="240" w:lineRule="auto"/>
              <w:ind w:left="860" w:right="140"/>
            </w:pPr>
            <w:r>
              <w:t>izdvojiti specifičnosti u preradi pojedinih vrsta egzotičnog voća</w:t>
            </w:r>
          </w:p>
          <w:p w:rsidR="00A41232" w:rsidRDefault="00A64B0A">
            <w:pPr>
              <w:numPr>
                <w:ilvl w:val="0"/>
                <w:numId w:val="80"/>
              </w:numPr>
              <w:tabs>
                <w:tab w:val="left" w:pos="2820"/>
              </w:tabs>
              <w:spacing w:after="0" w:line="240" w:lineRule="auto"/>
              <w:ind w:left="860" w:right="140"/>
            </w:pPr>
            <w:r>
              <w:t>obrazložiti parametre kvalitete, namjenu te način upotrebe pojedinih proizvoda</w:t>
            </w:r>
          </w:p>
          <w:p w:rsidR="00A41232" w:rsidRDefault="00A64B0A">
            <w:pPr>
              <w:numPr>
                <w:ilvl w:val="0"/>
                <w:numId w:val="80"/>
              </w:numPr>
              <w:tabs>
                <w:tab w:val="left" w:pos="2820"/>
              </w:tabs>
              <w:spacing w:after="0" w:line="240" w:lineRule="auto"/>
              <w:ind w:left="860" w:right="140"/>
            </w:pPr>
            <w:r>
              <w:t>proizvesti u laboratorijskim uvjetima neke konkretne proizvode od izabranog i dostupnog egzotičnog voća</w:t>
            </w:r>
          </w:p>
          <w:p w:rsidR="00A41232" w:rsidRDefault="00A64B0A">
            <w:pPr>
              <w:numPr>
                <w:ilvl w:val="0"/>
                <w:numId w:val="80"/>
              </w:numPr>
              <w:tabs>
                <w:tab w:val="left" w:pos="2820"/>
              </w:tabs>
              <w:spacing w:after="0" w:line="240" w:lineRule="auto"/>
              <w:ind w:left="860" w:right="140"/>
            </w:pPr>
            <w:r>
              <w:t>provoditi analizu specifičnih parametara kvalitete, biološkog potencijala i senzorskih svojstava industrijski najznačajnih vrsta egzotičnog voća i proizvoda</w:t>
            </w:r>
          </w:p>
          <w:p w:rsidR="00A41232" w:rsidRDefault="00A64B0A">
            <w:pPr>
              <w:numPr>
                <w:ilvl w:val="0"/>
                <w:numId w:val="80"/>
              </w:numPr>
              <w:tabs>
                <w:tab w:val="left" w:pos="2820"/>
              </w:tabs>
              <w:spacing w:after="240" w:line="240" w:lineRule="auto"/>
              <w:ind w:left="860" w:right="140"/>
            </w:pPr>
            <w:r>
              <w:t>opisati mogućnosti iskorištavanja nusproizvoda prerade egzotičnog voća</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 xml:space="preserve">2.5. Opis sadržaja kolegija </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numPr>
                <w:ilvl w:val="0"/>
                <w:numId w:val="77"/>
              </w:numPr>
              <w:tabs>
                <w:tab w:val="left" w:pos="2820"/>
              </w:tabs>
              <w:spacing w:after="0" w:line="240" w:lineRule="auto"/>
              <w:ind w:left="860" w:right="140"/>
            </w:pPr>
            <w:r>
              <w:t>Uvod u egzotično voće, opće definicije, značajke, podjele, trendovi i tržišna zastupljenost.</w:t>
            </w:r>
          </w:p>
          <w:p w:rsidR="00A41232" w:rsidRDefault="00A64B0A">
            <w:pPr>
              <w:numPr>
                <w:ilvl w:val="0"/>
                <w:numId w:val="77"/>
              </w:numPr>
              <w:tabs>
                <w:tab w:val="left" w:pos="2820"/>
              </w:tabs>
              <w:spacing w:after="0" w:line="240" w:lineRule="auto"/>
              <w:ind w:left="860" w:right="140"/>
            </w:pPr>
            <w:r>
              <w:t>Pregled industrijski najznačajnih vrsta egzotičnog voća, njihova botanička obilježja, kemijski sastav, nutritivna vrijednost.</w:t>
            </w:r>
          </w:p>
          <w:p w:rsidR="00A41232" w:rsidRDefault="00A64B0A">
            <w:pPr>
              <w:numPr>
                <w:ilvl w:val="0"/>
                <w:numId w:val="77"/>
              </w:numPr>
              <w:tabs>
                <w:tab w:val="left" w:pos="2820"/>
              </w:tabs>
              <w:spacing w:after="0" w:line="240" w:lineRule="auto"/>
              <w:ind w:left="860" w:right="140"/>
            </w:pPr>
            <w:r>
              <w:t>Specifičnosti prerade egzotičnog voća.</w:t>
            </w:r>
          </w:p>
          <w:p w:rsidR="00A41232" w:rsidRDefault="00A64B0A">
            <w:pPr>
              <w:numPr>
                <w:ilvl w:val="0"/>
                <w:numId w:val="77"/>
              </w:numPr>
              <w:tabs>
                <w:tab w:val="left" w:pos="2820"/>
              </w:tabs>
              <w:spacing w:after="0" w:line="240" w:lineRule="auto"/>
              <w:ind w:left="860" w:right="140"/>
            </w:pPr>
            <w:r>
              <w:t xml:space="preserve">Pregled konkretnih tehnoloških postupaka proizvodnje pojedinih proizvoda za odabranu vrstu voća po metodskim jedinicama (kokos i </w:t>
            </w:r>
            <w:r>
              <w:lastRenderedPageBreak/>
              <w:t>njegove prerađevine; ananas, kiwi, banana i njihovi proizvodi; avokado, mango i papaja i njihovi proizvodi; „superbobice“- goji, acerola, acai i njihove prerađevine, ostale vrste- kiwano, bodljikava kruška, guava, marakuja, pitaja, kaki, kumkvat).</w:t>
            </w:r>
          </w:p>
          <w:p w:rsidR="00A41232" w:rsidRDefault="00A64B0A">
            <w:pPr>
              <w:numPr>
                <w:ilvl w:val="0"/>
                <w:numId w:val="77"/>
              </w:numPr>
              <w:tabs>
                <w:tab w:val="left" w:pos="2820"/>
              </w:tabs>
              <w:spacing w:after="240" w:line="240" w:lineRule="auto"/>
              <w:ind w:left="860" w:right="140"/>
            </w:pPr>
            <w:r>
              <w:t>Mogućnosti iskorištavanja otpada od prerade egzotičnog voća.</w:t>
            </w:r>
          </w:p>
        </w:tc>
      </w:tr>
      <w:tr w:rsidR="00A41232">
        <w:tc>
          <w:tcPr>
            <w:tcW w:w="2622" w:type="dxa"/>
            <w:vMerge w:val="restart"/>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lastRenderedPageBreak/>
              <w:t>2.6. Vrste izvođenja nastave</w:t>
            </w:r>
          </w:p>
        </w:tc>
        <w:tc>
          <w:tcPr>
            <w:tcW w:w="2751" w:type="dxa"/>
            <w:gridSpan w:val="3"/>
            <w:vMerge w:val="restart"/>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277B0E">
            <w:pPr>
              <w:tabs>
                <w:tab w:val="left" w:pos="2820"/>
              </w:tabs>
              <w:spacing w:after="0" w:line="240" w:lineRule="auto"/>
              <w:ind w:left="140" w:right="140"/>
            </w:pPr>
            <w:sdt>
              <w:sdtPr>
                <w:tag w:val="goog_rdk_383"/>
                <w:id w:val="816254989"/>
              </w:sdtPr>
              <w:sdtEndPr/>
              <w:sdtContent>
                <w:r w:rsidR="00A64B0A">
                  <w:rPr>
                    <w:rFonts w:ascii="Arial Unicode MS" w:eastAsia="Arial Unicode MS" w:hAnsi="Arial Unicode MS" w:cs="Arial Unicode MS"/>
                  </w:rPr>
                  <w:t>☒</w:t>
                </w:r>
              </w:sdtContent>
            </w:sdt>
            <w:r w:rsidR="00A64B0A">
              <w:t xml:space="preserve"> predavanja</w:t>
            </w:r>
          </w:p>
          <w:p w:rsidR="00A41232" w:rsidRDefault="00277B0E">
            <w:pPr>
              <w:tabs>
                <w:tab w:val="left" w:pos="2820"/>
              </w:tabs>
              <w:spacing w:after="0" w:line="240" w:lineRule="auto"/>
              <w:ind w:left="140" w:right="140"/>
            </w:pPr>
            <w:sdt>
              <w:sdtPr>
                <w:tag w:val="goog_rdk_384"/>
                <w:id w:val="-838204195"/>
              </w:sdtPr>
              <w:sdtEndPr/>
              <w:sdtContent>
                <w:r w:rsidR="00A64B0A">
                  <w:rPr>
                    <w:rFonts w:ascii="Arial Unicode MS" w:eastAsia="Arial Unicode MS" w:hAnsi="Arial Unicode MS" w:cs="Arial Unicode MS"/>
                  </w:rPr>
                  <w:t>☐</w:t>
                </w:r>
              </w:sdtContent>
            </w:sdt>
            <w:r w:rsidR="00A64B0A">
              <w:t xml:space="preserve"> seminari i radionice  </w:t>
            </w:r>
          </w:p>
          <w:p w:rsidR="00A41232" w:rsidRDefault="00277B0E">
            <w:pPr>
              <w:tabs>
                <w:tab w:val="left" w:pos="2820"/>
              </w:tabs>
              <w:spacing w:after="0" w:line="240" w:lineRule="auto"/>
              <w:ind w:left="140" w:right="140"/>
            </w:pPr>
            <w:sdt>
              <w:sdtPr>
                <w:tag w:val="goog_rdk_385"/>
                <w:id w:val="1139199091"/>
              </w:sdtPr>
              <w:sdtEndPr/>
              <w:sdtContent>
                <w:r w:rsidR="00A64B0A">
                  <w:rPr>
                    <w:rFonts w:ascii="Arial Unicode MS" w:eastAsia="Arial Unicode MS" w:hAnsi="Arial Unicode MS" w:cs="Arial Unicode MS"/>
                  </w:rPr>
                  <w:t>☒</w:t>
                </w:r>
              </w:sdtContent>
            </w:sdt>
            <w:r w:rsidR="00A64B0A">
              <w:t xml:space="preserve"> vježbe  </w:t>
            </w:r>
          </w:p>
          <w:p w:rsidR="00A41232" w:rsidRDefault="00277B0E">
            <w:pPr>
              <w:tabs>
                <w:tab w:val="left" w:pos="2820"/>
              </w:tabs>
              <w:spacing w:after="0" w:line="240" w:lineRule="auto"/>
              <w:ind w:left="140" w:right="140"/>
            </w:pPr>
            <w:sdt>
              <w:sdtPr>
                <w:tag w:val="goog_rdk_386"/>
                <w:id w:val="741347921"/>
              </w:sdtPr>
              <w:sdtEndPr/>
              <w:sdtContent>
                <w:r w:rsidR="00A64B0A">
                  <w:rPr>
                    <w:rFonts w:ascii="Arial Unicode MS" w:eastAsia="Arial Unicode MS" w:hAnsi="Arial Unicode MS" w:cs="Arial Unicode MS"/>
                  </w:rPr>
                  <w:t>☐</w:t>
                </w:r>
              </w:sdtContent>
            </w:sdt>
            <w:r w:rsidR="00A64B0A">
              <w:t xml:space="preserve"> </w:t>
            </w:r>
            <w:r w:rsidR="00A64B0A">
              <w:rPr>
                <w:i/>
                <w:iCs/>
              </w:rPr>
              <w:t>on line</w:t>
            </w:r>
            <w:r w:rsidR="00A64B0A">
              <w:t xml:space="preserve"> u cijelosti</w:t>
            </w:r>
          </w:p>
          <w:p w:rsidR="00A41232" w:rsidRDefault="00277B0E">
            <w:pPr>
              <w:tabs>
                <w:tab w:val="left" w:pos="2820"/>
              </w:tabs>
              <w:spacing w:after="0" w:line="240" w:lineRule="auto"/>
              <w:ind w:left="140" w:right="140"/>
            </w:pPr>
            <w:sdt>
              <w:sdtPr>
                <w:tag w:val="goog_rdk_387"/>
                <w:id w:val="532240808"/>
              </w:sdtPr>
              <w:sdtEndPr/>
              <w:sdtContent>
                <w:r w:rsidR="00A64B0A">
                  <w:rPr>
                    <w:rFonts w:ascii="Arial Unicode MS" w:eastAsia="Arial Unicode MS" w:hAnsi="Arial Unicode MS" w:cs="Arial Unicode MS"/>
                  </w:rPr>
                  <w:t>☒</w:t>
                </w:r>
              </w:sdtContent>
            </w:sdt>
            <w:r w:rsidR="00A64B0A">
              <w:t xml:space="preserve"> mješovito e-učenje</w:t>
            </w:r>
          </w:p>
          <w:p w:rsidR="00A41232" w:rsidRDefault="00277B0E">
            <w:pPr>
              <w:tabs>
                <w:tab w:val="left" w:pos="2820"/>
              </w:tabs>
              <w:spacing w:after="0" w:line="240" w:lineRule="auto"/>
              <w:ind w:left="140" w:right="140"/>
            </w:pPr>
            <w:sdt>
              <w:sdtPr>
                <w:tag w:val="goog_rdk_388"/>
                <w:id w:val="1682255864"/>
              </w:sdtPr>
              <w:sdtEndPr/>
              <w:sdtContent>
                <w:r w:rsidR="00A64B0A">
                  <w:rPr>
                    <w:rFonts w:ascii="Arial Unicode MS" w:eastAsia="Arial Unicode MS" w:hAnsi="Arial Unicode MS" w:cs="Arial Unicode MS"/>
                  </w:rPr>
                  <w:t>☒</w:t>
                </w:r>
              </w:sdtContent>
            </w:sdt>
            <w:r w:rsidR="00A64B0A">
              <w:t xml:space="preserve"> terenska nastava</w:t>
            </w:r>
          </w:p>
        </w:tc>
        <w:tc>
          <w:tcPr>
            <w:tcW w:w="2467" w:type="dxa"/>
            <w:gridSpan w:val="5"/>
            <w:vMerge w:val="restart"/>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277B0E">
            <w:pPr>
              <w:widowControl w:val="0"/>
              <w:spacing w:after="0" w:line="240" w:lineRule="auto"/>
              <w:ind w:left="140" w:right="140"/>
            </w:pPr>
            <w:sdt>
              <w:sdtPr>
                <w:tag w:val="goog_rdk_389"/>
                <w:id w:val="-1797502261"/>
              </w:sdtPr>
              <w:sdtEndPr/>
              <w:sdtContent>
                <w:r w:rsidR="00A64B0A">
                  <w:rPr>
                    <w:rFonts w:ascii="Arial Unicode MS" w:eastAsia="Arial Unicode MS" w:hAnsi="Arial Unicode MS" w:cs="Arial Unicode MS"/>
                  </w:rPr>
                  <w:t>☒</w:t>
                </w:r>
              </w:sdtContent>
            </w:sdt>
            <w:r w:rsidR="00A64B0A">
              <w:t xml:space="preserve"> samostalni  zadaci  </w:t>
            </w:r>
          </w:p>
          <w:p w:rsidR="00A41232" w:rsidRDefault="00277B0E">
            <w:pPr>
              <w:widowControl w:val="0"/>
              <w:spacing w:after="0" w:line="240" w:lineRule="auto"/>
              <w:ind w:left="140" w:right="140"/>
            </w:pPr>
            <w:sdt>
              <w:sdtPr>
                <w:tag w:val="goog_rdk_390"/>
                <w:id w:val="-981697402"/>
              </w:sdtPr>
              <w:sdtEndPr/>
              <w:sdtContent>
                <w:r w:rsidR="00A64B0A">
                  <w:rPr>
                    <w:rFonts w:ascii="Arial Unicode MS" w:eastAsia="Arial Unicode MS" w:hAnsi="Arial Unicode MS" w:cs="Arial Unicode MS"/>
                  </w:rPr>
                  <w:t>☐</w:t>
                </w:r>
              </w:sdtContent>
            </w:sdt>
            <w:r w:rsidR="00A64B0A">
              <w:t xml:space="preserve"> multimedija i mreža  </w:t>
            </w:r>
          </w:p>
          <w:p w:rsidR="00A41232" w:rsidRDefault="00277B0E">
            <w:pPr>
              <w:widowControl w:val="0"/>
              <w:spacing w:after="0" w:line="240" w:lineRule="auto"/>
              <w:ind w:left="140" w:right="140"/>
            </w:pPr>
            <w:sdt>
              <w:sdtPr>
                <w:tag w:val="goog_rdk_391"/>
                <w:id w:val="497639362"/>
              </w:sdtPr>
              <w:sdtEndPr/>
              <w:sdtContent>
                <w:r w:rsidR="00A64B0A">
                  <w:rPr>
                    <w:rFonts w:ascii="Arial Unicode MS" w:eastAsia="Arial Unicode MS" w:hAnsi="Arial Unicode MS" w:cs="Arial Unicode MS"/>
                  </w:rPr>
                  <w:t>☒</w:t>
                </w:r>
              </w:sdtContent>
            </w:sdt>
            <w:r w:rsidR="00A64B0A">
              <w:t xml:space="preserve"> laboratorij</w:t>
            </w:r>
          </w:p>
          <w:p w:rsidR="00A41232" w:rsidRDefault="00277B0E">
            <w:pPr>
              <w:widowControl w:val="0"/>
              <w:spacing w:after="0" w:line="240" w:lineRule="auto"/>
              <w:ind w:left="140" w:right="140"/>
            </w:pPr>
            <w:sdt>
              <w:sdtPr>
                <w:tag w:val="goog_rdk_392"/>
                <w:id w:val="1193465517"/>
              </w:sdtPr>
              <w:sdtEndPr/>
              <w:sdtContent>
                <w:r w:rsidR="00A64B0A">
                  <w:rPr>
                    <w:rFonts w:ascii="Arial Unicode MS" w:eastAsia="Arial Unicode MS" w:hAnsi="Arial Unicode MS" w:cs="Arial Unicode MS"/>
                  </w:rPr>
                  <w:t>☐</w:t>
                </w:r>
              </w:sdtContent>
            </w:sdt>
            <w:r w:rsidR="00A64B0A">
              <w:t xml:space="preserve"> mentorski rad</w:t>
            </w:r>
          </w:p>
          <w:p w:rsidR="00A41232" w:rsidRDefault="00277B0E">
            <w:pPr>
              <w:widowControl w:val="0"/>
              <w:spacing w:after="0" w:line="240" w:lineRule="auto"/>
              <w:ind w:left="140" w:right="140"/>
              <w:rPr>
                <w:b/>
                <w:bCs/>
              </w:rPr>
            </w:pPr>
            <w:sdt>
              <w:sdtPr>
                <w:tag w:val="goog_rdk_393"/>
                <w:id w:val="-2120679816"/>
              </w:sdtPr>
              <w:sdtEndPr/>
              <w:sdtContent>
                <w:r w:rsidR="00A64B0A">
                  <w:rPr>
                    <w:rFonts w:ascii="Arial Unicode MS" w:eastAsia="Arial Unicode MS" w:hAnsi="Arial Unicode MS" w:cs="Arial Unicode MS"/>
                  </w:rPr>
                  <w:t>☐</w:t>
                </w:r>
              </w:sdtContent>
            </w:sdt>
            <w:r w:rsidR="00A64B0A">
              <w:rPr>
                <w:b/>
                <w:bCs/>
              </w:rPr>
              <w:t xml:space="preserve"> </w:t>
            </w:r>
            <w:r w:rsidR="00A64B0A">
              <w:t>(ostalo upisati)</w:t>
            </w:r>
            <w:r w:rsidR="00A64B0A">
              <w:rPr>
                <w:b/>
                <w:bCs/>
              </w:rPr>
              <w:t xml:space="preserve"> </w:t>
            </w:r>
          </w:p>
        </w:tc>
        <w:tc>
          <w:tcPr>
            <w:tcW w:w="2596" w:type="dxa"/>
            <w:gridSpan w:val="5"/>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pPr>
            <w:r>
              <w:t>2.7. Komentari:</w:t>
            </w:r>
          </w:p>
        </w:tc>
      </w:tr>
      <w:tr w:rsidR="00A41232">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41232">
            <w:pPr>
              <w:widowControl w:val="0"/>
              <w:pBdr>
                <w:top w:val="nil"/>
                <w:left w:val="nil"/>
                <w:bottom w:val="nil"/>
                <w:right w:val="nil"/>
                <w:between w:val="nil"/>
              </w:pBdr>
              <w:spacing w:after="0"/>
            </w:pPr>
          </w:p>
        </w:tc>
        <w:tc>
          <w:tcPr>
            <w:tcW w:w="2751" w:type="dxa"/>
            <w:gridSpan w:val="3"/>
            <w:vMerge/>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41232">
            <w:pPr>
              <w:widowControl w:val="0"/>
              <w:pBdr>
                <w:top w:val="nil"/>
                <w:left w:val="nil"/>
                <w:bottom w:val="nil"/>
                <w:right w:val="nil"/>
                <w:between w:val="nil"/>
              </w:pBdr>
              <w:spacing w:after="0"/>
            </w:pPr>
          </w:p>
        </w:tc>
        <w:tc>
          <w:tcPr>
            <w:tcW w:w="2467" w:type="dxa"/>
            <w:gridSpan w:val="5"/>
            <w:vMerge/>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41232">
            <w:pPr>
              <w:widowControl w:val="0"/>
              <w:pBdr>
                <w:top w:val="nil"/>
                <w:left w:val="nil"/>
                <w:bottom w:val="nil"/>
                <w:right w:val="nil"/>
                <w:between w:val="nil"/>
              </w:pBdr>
              <w:spacing w:after="0"/>
            </w:pPr>
          </w:p>
        </w:tc>
        <w:tc>
          <w:tcPr>
            <w:tcW w:w="2596" w:type="dxa"/>
            <w:gridSpan w:val="5"/>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 xml:space="preserve">  </w:t>
            </w:r>
          </w:p>
        </w:tc>
      </w:tr>
      <w:tr w:rsidR="00A41232">
        <w:tc>
          <w:tcPr>
            <w:tcW w:w="2622" w:type="dxa"/>
            <w:vMerge w:val="restart"/>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 xml:space="preserve">2.8. Praćenje rada studenata </w:t>
            </w: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Pohađanje nastave</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DA</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41232">
            <w:pPr>
              <w:widowControl w:val="0"/>
              <w:spacing w:after="0" w:line="240" w:lineRule="auto"/>
              <w:ind w:left="140" w:right="140"/>
            </w:pP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Istraživanje</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 </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NE</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Usmeni ispit</w:t>
            </w:r>
          </w:p>
        </w:tc>
        <w:tc>
          <w:tcPr>
            <w:tcW w:w="6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 </w:t>
            </w:r>
          </w:p>
        </w:tc>
        <w:tc>
          <w:tcPr>
            <w:tcW w:w="584" w:type="dxa"/>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NE </w:t>
            </w:r>
          </w:p>
        </w:tc>
      </w:tr>
      <w:tr w:rsidR="00A41232">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41232">
            <w:pPr>
              <w:widowControl w:val="0"/>
              <w:pBdr>
                <w:top w:val="nil"/>
                <w:left w:val="nil"/>
                <w:bottom w:val="nil"/>
                <w:right w:val="nil"/>
                <w:between w:val="nil"/>
              </w:pBdr>
              <w:spacing w:after="0"/>
            </w:pP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Eksperimentalni rad</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 </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NE</w:t>
            </w: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Referat</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 </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NE</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 xml:space="preserve">(ostalo upisati) </w:t>
            </w:r>
          </w:p>
        </w:tc>
        <w:tc>
          <w:tcPr>
            <w:tcW w:w="6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41232">
            <w:pPr>
              <w:widowControl w:val="0"/>
              <w:spacing w:after="0" w:line="240" w:lineRule="auto"/>
              <w:ind w:left="140" w:right="140"/>
            </w:pPr>
          </w:p>
        </w:tc>
        <w:tc>
          <w:tcPr>
            <w:tcW w:w="584" w:type="dxa"/>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41232">
            <w:pPr>
              <w:widowControl w:val="0"/>
              <w:spacing w:after="0" w:line="240" w:lineRule="auto"/>
              <w:ind w:left="140" w:right="140"/>
            </w:pPr>
          </w:p>
        </w:tc>
      </w:tr>
      <w:tr w:rsidR="00A41232">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41232">
            <w:pPr>
              <w:widowControl w:val="0"/>
              <w:pBdr>
                <w:top w:val="nil"/>
                <w:left w:val="nil"/>
                <w:bottom w:val="nil"/>
                <w:right w:val="nil"/>
                <w:between w:val="nil"/>
              </w:pBdr>
              <w:spacing w:after="0"/>
            </w:pP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Esej</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 xml:space="preserve"> </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NE</w:t>
            </w: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Seminarski rad</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 </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NE</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 xml:space="preserve">(ostalo upisati) </w:t>
            </w:r>
          </w:p>
        </w:tc>
        <w:tc>
          <w:tcPr>
            <w:tcW w:w="6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41232">
            <w:pPr>
              <w:widowControl w:val="0"/>
              <w:spacing w:after="0" w:line="240" w:lineRule="auto"/>
              <w:ind w:left="140" w:right="140"/>
            </w:pPr>
          </w:p>
        </w:tc>
        <w:tc>
          <w:tcPr>
            <w:tcW w:w="584" w:type="dxa"/>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41232">
            <w:pPr>
              <w:widowControl w:val="0"/>
              <w:spacing w:after="0" w:line="240" w:lineRule="auto"/>
              <w:ind w:left="140" w:right="140"/>
            </w:pPr>
          </w:p>
        </w:tc>
      </w:tr>
      <w:tr w:rsidR="00A41232">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41232">
            <w:pPr>
              <w:widowControl w:val="0"/>
              <w:pBdr>
                <w:top w:val="nil"/>
                <w:left w:val="nil"/>
                <w:bottom w:val="nil"/>
                <w:right w:val="nil"/>
                <w:between w:val="nil"/>
              </w:pBdr>
              <w:spacing w:after="0"/>
            </w:pP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Kolokvij</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 xml:space="preserve"> </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NE </w:t>
            </w: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Praktični rad</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DA </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 </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 xml:space="preserve">(ostalo upisati) </w:t>
            </w:r>
          </w:p>
        </w:tc>
        <w:tc>
          <w:tcPr>
            <w:tcW w:w="6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41232">
            <w:pPr>
              <w:widowControl w:val="0"/>
              <w:spacing w:after="0" w:line="240" w:lineRule="auto"/>
              <w:ind w:left="140" w:right="140"/>
            </w:pPr>
          </w:p>
        </w:tc>
        <w:tc>
          <w:tcPr>
            <w:tcW w:w="584" w:type="dxa"/>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41232">
            <w:pPr>
              <w:widowControl w:val="0"/>
              <w:spacing w:after="0" w:line="240" w:lineRule="auto"/>
              <w:ind w:left="140" w:right="140"/>
            </w:pPr>
          </w:p>
        </w:tc>
      </w:tr>
      <w:tr w:rsidR="00A41232">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41232">
            <w:pPr>
              <w:widowControl w:val="0"/>
              <w:pBdr>
                <w:top w:val="nil"/>
                <w:left w:val="nil"/>
                <w:bottom w:val="nil"/>
                <w:right w:val="nil"/>
                <w:between w:val="nil"/>
              </w:pBdr>
              <w:spacing w:after="0"/>
            </w:pPr>
          </w:p>
        </w:tc>
        <w:tc>
          <w:tcPr>
            <w:tcW w:w="161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Projekt</w:t>
            </w:r>
          </w:p>
        </w:tc>
        <w:tc>
          <w:tcPr>
            <w:tcW w:w="566"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 </w:t>
            </w:r>
          </w:p>
        </w:tc>
        <w:tc>
          <w:tcPr>
            <w:tcW w:w="57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NE</w:t>
            </w:r>
          </w:p>
        </w:tc>
        <w:tc>
          <w:tcPr>
            <w:tcW w:w="1365"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Pismeni ispit</w:t>
            </w:r>
          </w:p>
        </w:tc>
        <w:tc>
          <w:tcPr>
            <w:tcW w:w="572"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DA</w:t>
            </w:r>
          </w:p>
        </w:tc>
        <w:tc>
          <w:tcPr>
            <w:tcW w:w="530" w:type="dxa"/>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 xml:space="preserve"> </w:t>
            </w:r>
          </w:p>
        </w:tc>
        <w:tc>
          <w:tcPr>
            <w:tcW w:w="1407"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pPr>
            <w:r>
              <w:t>Broj bodova po ECTS sustavu (ukupno)</w:t>
            </w:r>
          </w:p>
        </w:tc>
        <w:tc>
          <w:tcPr>
            <w:tcW w:w="1189" w:type="dxa"/>
            <w:gridSpan w:val="2"/>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3</w:t>
            </w:r>
          </w:p>
        </w:tc>
      </w:tr>
      <w:tr w:rsidR="00A41232">
        <w:tc>
          <w:tcPr>
            <w:tcW w:w="2622" w:type="dxa"/>
            <w:tcBorders>
              <w:top w:val="nil"/>
              <w:left w:val="single" w:sz="12" w:space="0" w:color="000000"/>
              <w:bottom w:val="single" w:sz="12"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2.9. Metode i kriteriji vrednovanja</w:t>
            </w:r>
          </w:p>
        </w:tc>
        <w:tc>
          <w:tcPr>
            <w:tcW w:w="7814" w:type="dxa"/>
            <w:gridSpan w:val="13"/>
            <w:tcBorders>
              <w:top w:val="nil"/>
              <w:left w:val="nil"/>
              <w:bottom w:val="single" w:sz="12"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Provjera znanja iz kolegija provodit će se kontinuirano tijekom održavanja nastave kratkim pismenim testovima. Završna ocjena će se formirati kao prosječna ocjena iz svih testova.</w:t>
            </w:r>
          </w:p>
          <w:p w:rsidR="00A41232" w:rsidRDefault="00A64B0A">
            <w:pPr>
              <w:tabs>
                <w:tab w:val="left" w:pos="2820"/>
              </w:tabs>
              <w:spacing w:after="0" w:line="240" w:lineRule="auto"/>
              <w:ind w:left="140" w:right="140"/>
            </w:pPr>
            <w:r>
              <w:t xml:space="preserve"> </w:t>
            </w:r>
          </w:p>
          <w:p w:rsidR="00A41232" w:rsidRDefault="00A64B0A">
            <w:pPr>
              <w:tabs>
                <w:tab w:val="left" w:pos="2820"/>
              </w:tabs>
              <w:spacing w:after="0" w:line="240" w:lineRule="auto"/>
              <w:ind w:left="140" w:right="140"/>
            </w:pPr>
            <w:r>
              <w:t>Formiranje ocjene:</w:t>
            </w:r>
          </w:p>
          <w:p w:rsidR="00A41232" w:rsidRDefault="00A64B0A">
            <w:pPr>
              <w:tabs>
                <w:tab w:val="left" w:pos="2820"/>
              </w:tabs>
              <w:spacing w:after="0" w:line="240" w:lineRule="auto"/>
              <w:ind w:left="140" w:right="140"/>
            </w:pPr>
            <w:r>
              <w:t>&lt; 60 %- nedovoljan (1)</w:t>
            </w:r>
          </w:p>
          <w:p w:rsidR="00A41232" w:rsidRDefault="00A64B0A">
            <w:pPr>
              <w:tabs>
                <w:tab w:val="left" w:pos="2820"/>
              </w:tabs>
              <w:spacing w:after="0" w:line="240" w:lineRule="auto"/>
              <w:ind w:left="140" w:right="140"/>
            </w:pPr>
            <w:r>
              <w:t>60- 70% - dovoljan (2)</w:t>
            </w:r>
          </w:p>
          <w:p w:rsidR="00A41232" w:rsidRDefault="00A64B0A">
            <w:pPr>
              <w:tabs>
                <w:tab w:val="left" w:pos="2820"/>
              </w:tabs>
              <w:spacing w:after="0" w:line="240" w:lineRule="auto"/>
              <w:ind w:left="140" w:right="140"/>
            </w:pPr>
            <w:r>
              <w:t>70- 80 %- dobar (3)</w:t>
            </w:r>
          </w:p>
          <w:p w:rsidR="00A41232" w:rsidRDefault="00A64B0A">
            <w:pPr>
              <w:tabs>
                <w:tab w:val="left" w:pos="2820"/>
              </w:tabs>
              <w:spacing w:after="0" w:line="240" w:lineRule="auto"/>
              <w:ind w:left="140" w:right="140"/>
            </w:pPr>
            <w:r>
              <w:t>80- 90 % - vrlo dobar (4)</w:t>
            </w:r>
          </w:p>
          <w:p w:rsidR="00A41232" w:rsidRDefault="00A64B0A">
            <w:pPr>
              <w:tabs>
                <w:tab w:val="left" w:pos="2820"/>
              </w:tabs>
              <w:spacing w:after="0" w:line="240" w:lineRule="auto"/>
              <w:ind w:left="140" w:right="140"/>
            </w:pPr>
            <w:r>
              <w:t>90 – 100 % - izvrstan (5)</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2.10. Obveze studenata</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860" w:right="140" w:hanging="360"/>
            </w:pPr>
            <w:r>
              <w:t>·      Prisustvovati predavanjima (70%), odraditi sve vježbe, predati referate iz vježbi te položiti (postići 60%) sve testove tijekom kontinuirane provjere znanja.</w:t>
            </w:r>
          </w:p>
        </w:tc>
      </w:tr>
      <w:tr w:rsidR="00A41232">
        <w:tc>
          <w:tcPr>
            <w:tcW w:w="2622" w:type="dxa"/>
            <w:vMerge w:val="restart"/>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after="0" w:line="240" w:lineRule="auto"/>
              <w:ind w:left="140" w:right="140"/>
            </w:pPr>
            <w:r>
              <w:t>2.11. Obvezna literatura (dostupna u knjižnici i / ili na drugi način)</w:t>
            </w:r>
          </w:p>
        </w:tc>
        <w:tc>
          <w:tcPr>
            <w:tcW w:w="5022" w:type="dxa"/>
            <w:gridSpan w:val="7"/>
            <w:tcBorders>
              <w:top w:val="nil"/>
              <w:left w:val="nil"/>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2820"/>
              </w:tabs>
              <w:spacing w:after="0" w:line="240" w:lineRule="auto"/>
              <w:ind w:left="140" w:right="140"/>
              <w:jc w:val="center"/>
              <w:rPr>
                <w:b/>
                <w:bCs/>
              </w:rPr>
            </w:pPr>
            <w:r>
              <w:rPr>
                <w:b/>
                <w:bCs/>
              </w:rPr>
              <w:t>Naslov</w:t>
            </w:r>
          </w:p>
        </w:tc>
        <w:tc>
          <w:tcPr>
            <w:tcW w:w="1279" w:type="dxa"/>
            <w:gridSpan w:val="3"/>
            <w:tcBorders>
              <w:top w:val="nil"/>
              <w:left w:val="nil"/>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jc w:val="center"/>
              <w:rPr>
                <w:b/>
                <w:bCs/>
              </w:rPr>
            </w:pPr>
            <w:r>
              <w:rPr>
                <w:b/>
                <w:bCs/>
              </w:rPr>
              <w:t>Dostupnost  u knjižnici</w:t>
            </w:r>
          </w:p>
        </w:tc>
        <w:tc>
          <w:tcPr>
            <w:tcW w:w="1513" w:type="dxa"/>
            <w:gridSpan w:val="3"/>
            <w:tcBorders>
              <w:top w:val="nil"/>
              <w:left w:val="nil"/>
              <w:bottom w:val="single" w:sz="6" w:space="0" w:color="000000"/>
              <w:right w:val="single" w:sz="12" w:space="0" w:color="000000"/>
            </w:tcBorders>
            <w:shd w:val="clear" w:color="auto" w:fill="00A0DC"/>
            <w:tcMar>
              <w:top w:w="0" w:type="dxa"/>
              <w:left w:w="120" w:type="dxa"/>
              <w:bottom w:w="0" w:type="dxa"/>
              <w:right w:w="120" w:type="dxa"/>
            </w:tcMar>
          </w:tcPr>
          <w:p w:rsidR="00A41232" w:rsidRDefault="00A64B0A">
            <w:pPr>
              <w:widowControl w:val="0"/>
              <w:spacing w:after="0" w:line="240" w:lineRule="auto"/>
              <w:ind w:left="140" w:right="140"/>
              <w:jc w:val="center"/>
              <w:rPr>
                <w:b/>
                <w:bCs/>
              </w:rPr>
            </w:pPr>
            <w:r>
              <w:rPr>
                <w:b/>
                <w:bCs/>
              </w:rPr>
              <w:t>Dostupnost putem ostalih medija</w:t>
            </w:r>
          </w:p>
        </w:tc>
      </w:tr>
      <w:tr w:rsidR="00A41232">
        <w:tc>
          <w:tcPr>
            <w:tcW w:w="2622" w:type="dxa"/>
            <w:vMerge/>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41232">
            <w:pPr>
              <w:widowControl w:val="0"/>
              <w:pBdr>
                <w:top w:val="nil"/>
                <w:left w:val="nil"/>
                <w:bottom w:val="nil"/>
                <w:right w:val="nil"/>
                <w:between w:val="nil"/>
              </w:pBdr>
              <w:spacing w:after="0"/>
              <w:rPr>
                <w:b/>
                <w:bCs/>
              </w:rPr>
            </w:pPr>
          </w:p>
        </w:tc>
        <w:tc>
          <w:tcPr>
            <w:tcW w:w="5022" w:type="dxa"/>
            <w:gridSpan w:val="7"/>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tabs>
                <w:tab w:val="left" w:pos="2820"/>
              </w:tabs>
              <w:spacing w:after="0" w:line="240" w:lineRule="auto"/>
              <w:ind w:left="140" w:right="140"/>
            </w:pPr>
            <w:r>
              <w:t>Materijal s predavanja i upute za vježbe</w:t>
            </w:r>
          </w:p>
          <w:p w:rsidR="00A41232" w:rsidRDefault="00A64B0A">
            <w:pPr>
              <w:tabs>
                <w:tab w:val="left" w:pos="2820"/>
              </w:tabs>
              <w:spacing w:after="0" w:line="240" w:lineRule="auto"/>
              <w:ind w:left="140" w:right="140"/>
            </w:pPr>
            <w:r>
              <w:t xml:space="preserve"> </w:t>
            </w:r>
          </w:p>
        </w:tc>
        <w:tc>
          <w:tcPr>
            <w:tcW w:w="1279" w:type="dxa"/>
            <w:gridSpan w:val="3"/>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NE</w:t>
            </w:r>
          </w:p>
        </w:tc>
        <w:tc>
          <w:tcPr>
            <w:tcW w:w="1513" w:type="dxa"/>
            <w:gridSpan w:val="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widowControl w:val="0"/>
              <w:spacing w:after="0" w:line="240" w:lineRule="auto"/>
              <w:ind w:left="140" w:right="140"/>
              <w:jc w:val="center"/>
            </w:pPr>
            <w:r>
              <w:t>DA, Merlin</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before="240" w:after="0"/>
              <w:ind w:left="140" w:right="140"/>
            </w:pPr>
            <w:r>
              <w:t xml:space="preserve">2.12. Dopunska literatura </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numPr>
                <w:ilvl w:val="0"/>
                <w:numId w:val="13"/>
              </w:numPr>
              <w:tabs>
                <w:tab w:val="left" w:pos="2820"/>
              </w:tabs>
              <w:spacing w:after="0" w:line="240" w:lineRule="auto"/>
              <w:ind w:left="860" w:right="140"/>
            </w:pPr>
            <w:r>
              <w:t>Handbook of fruits and fruit processing / edited by Nirmal K. Sinha, Ph.D., Jiwan S. Sidhu, Ph.D. – Second edition (2012), John Wiley &amp; Sons, Ltd.</w:t>
            </w:r>
          </w:p>
          <w:p w:rsidR="00A41232" w:rsidRDefault="00A64B0A">
            <w:pPr>
              <w:numPr>
                <w:ilvl w:val="0"/>
                <w:numId w:val="13"/>
              </w:numPr>
              <w:tabs>
                <w:tab w:val="left" w:pos="2820"/>
              </w:tabs>
              <w:spacing w:after="240" w:line="240" w:lineRule="auto"/>
              <w:ind w:left="860" w:right="140"/>
            </w:pPr>
            <w:r>
              <w:t>Robert E Paull &amp; Odilo Duarte (2010) Tropical Fruits, Volume 1, 2nd edition, CABI.</w:t>
            </w:r>
          </w:p>
        </w:tc>
      </w:tr>
      <w:tr w:rsidR="00A41232">
        <w:tc>
          <w:tcPr>
            <w:tcW w:w="2622" w:type="dxa"/>
            <w:tcBorders>
              <w:top w:val="nil"/>
              <w:left w:val="single" w:sz="12" w:space="0" w:color="000000"/>
              <w:bottom w:val="single" w:sz="6"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before="240" w:after="0"/>
              <w:ind w:left="140" w:right="140"/>
            </w:pPr>
            <w:r>
              <w:t>2.13. Ispitni rokovi</w:t>
            </w:r>
          </w:p>
        </w:tc>
        <w:tc>
          <w:tcPr>
            <w:tcW w:w="7814" w:type="dxa"/>
            <w:gridSpan w:val="13"/>
            <w:tcBorders>
              <w:top w:val="nil"/>
              <w:left w:val="nil"/>
              <w:bottom w:val="single" w:sz="6"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before="240" w:after="0" w:line="240" w:lineRule="auto"/>
              <w:ind w:left="140" w:right="140"/>
              <w:rPr>
                <w:i/>
                <w:iCs/>
                <w:color w:val="0563C1"/>
                <w:u w:val="single"/>
              </w:rPr>
            </w:pPr>
            <w:r>
              <w:rPr>
                <w:i/>
                <w:iCs/>
              </w:rPr>
              <w:t>Rokovi ispita objavljuju se na Studomatu i Merlinu</w:t>
            </w:r>
            <w:hyperlink r:id="rId174">
              <w:r>
                <w:rPr>
                  <w:i/>
                  <w:iCs/>
                </w:rPr>
                <w:t xml:space="preserve"> </w:t>
              </w:r>
            </w:hyperlink>
          </w:p>
        </w:tc>
      </w:tr>
      <w:tr w:rsidR="00A41232">
        <w:tc>
          <w:tcPr>
            <w:tcW w:w="2622" w:type="dxa"/>
            <w:tcBorders>
              <w:top w:val="nil"/>
              <w:left w:val="single" w:sz="12" w:space="0" w:color="000000"/>
              <w:bottom w:val="single" w:sz="12" w:space="0" w:color="000000"/>
              <w:right w:val="single" w:sz="6" w:space="0" w:color="000000"/>
            </w:tcBorders>
            <w:shd w:val="clear" w:color="auto" w:fill="00A0DC"/>
            <w:tcMar>
              <w:top w:w="0" w:type="dxa"/>
              <w:left w:w="120" w:type="dxa"/>
              <w:bottom w:w="0" w:type="dxa"/>
              <w:right w:w="120" w:type="dxa"/>
            </w:tcMar>
          </w:tcPr>
          <w:p w:rsidR="00A41232" w:rsidRDefault="00A64B0A">
            <w:pPr>
              <w:tabs>
                <w:tab w:val="left" w:pos="567"/>
              </w:tabs>
              <w:spacing w:before="240" w:after="0"/>
              <w:ind w:left="140" w:right="140"/>
            </w:pPr>
            <w:r>
              <w:t xml:space="preserve">2.14. Ostalo </w:t>
            </w:r>
          </w:p>
        </w:tc>
        <w:tc>
          <w:tcPr>
            <w:tcW w:w="7814" w:type="dxa"/>
            <w:gridSpan w:val="13"/>
            <w:tcBorders>
              <w:top w:val="nil"/>
              <w:left w:val="nil"/>
              <w:bottom w:val="single" w:sz="12" w:space="0" w:color="000000"/>
              <w:right w:val="single" w:sz="12" w:space="0" w:color="000000"/>
            </w:tcBorders>
            <w:shd w:val="clear" w:color="auto" w:fill="auto"/>
            <w:tcMar>
              <w:top w:w="0" w:type="dxa"/>
              <w:left w:w="120" w:type="dxa"/>
              <w:bottom w:w="0" w:type="dxa"/>
              <w:right w:w="120" w:type="dxa"/>
            </w:tcMar>
          </w:tcPr>
          <w:p w:rsidR="00A41232" w:rsidRDefault="00A64B0A">
            <w:pPr>
              <w:tabs>
                <w:tab w:val="left" w:pos="2820"/>
              </w:tabs>
              <w:spacing w:before="240" w:after="0" w:line="240" w:lineRule="auto"/>
              <w:ind w:left="140" w:right="140"/>
            </w:pPr>
            <w:r>
              <w:t>-</w:t>
            </w:r>
          </w:p>
        </w:tc>
      </w:tr>
    </w:tbl>
    <w:p w:rsidR="00A41232" w:rsidRDefault="00A41232">
      <w:pPr>
        <w:spacing w:after="0" w:line="240" w:lineRule="auto"/>
      </w:pPr>
    </w:p>
    <w:p w:rsidR="00A41232" w:rsidRDefault="00A41232">
      <w:pPr>
        <w:spacing w:after="0" w:line="240" w:lineRule="auto"/>
      </w:pPr>
    </w:p>
    <w:sectPr w:rsidR="00A41232">
      <w:footerReference w:type="default" r:id="rId175"/>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B0E" w:rsidRDefault="00277B0E">
      <w:pPr>
        <w:spacing w:after="0" w:line="240" w:lineRule="auto"/>
      </w:pPr>
      <w:r>
        <w:separator/>
      </w:r>
    </w:p>
  </w:endnote>
  <w:endnote w:type="continuationSeparator" w:id="0">
    <w:p w:rsidR="00277B0E" w:rsidRDefault="00277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5E2E199F-069B-45E0-859F-86919210B98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75A5D67-DA59-469C-8281-368C2586F53E}"/>
    <w:embedBold r:id="rId3" w:fontKey="{883F645F-FC89-4939-9C28-05B152F2732E}"/>
    <w:embedItalic r:id="rId4" w:fontKey="{EDCCE4A1-2623-472F-A31E-767C196CD0A9}"/>
    <w:embedBoldItalic r:id="rId5" w:fontKey="{A8521669-921A-4D36-AEBA-561F4D03611C}"/>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Proba Pro L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75C792BB-593B-441E-866F-ED7DE5BDAC7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232" w:rsidRDefault="00A64B0A">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Pr>
        <w:rFonts w:ascii="Proba Pro Lt" w:eastAsia="Proba Pro Lt" w:hAnsi="Proba Pro Lt" w:cs="Proba Pro Lt"/>
        <w:color w:val="000000"/>
        <w:sz w:val="20"/>
        <w:szCs w:val="20"/>
      </w:rPr>
      <w:fldChar w:fldCharType="separate"/>
    </w:r>
    <w:r w:rsidR="00C16423">
      <w:rPr>
        <w:rFonts w:ascii="Proba Pro Lt" w:eastAsia="Proba Pro Lt" w:hAnsi="Proba Pro Lt" w:cs="Proba Pro Lt"/>
        <w:noProof/>
        <w:color w:val="000000"/>
        <w:sz w:val="20"/>
        <w:szCs w:val="20"/>
      </w:rPr>
      <w:t>23</w:t>
    </w:r>
    <w:r>
      <w:rPr>
        <w:rFonts w:ascii="Proba Pro Lt" w:eastAsia="Proba Pro Lt" w:hAnsi="Proba Pro Lt" w:cs="Proba Pro Lt"/>
        <w:color w:val="000000"/>
        <w:sz w:val="20"/>
        <w:szCs w:val="20"/>
      </w:rPr>
      <w:fldChar w:fldCharType="end"/>
    </w:r>
  </w:p>
  <w:p w:rsidR="00A41232" w:rsidRDefault="00A41232">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B0E" w:rsidRDefault="00277B0E">
      <w:pPr>
        <w:spacing w:after="0" w:line="240" w:lineRule="auto"/>
      </w:pPr>
      <w:r>
        <w:separator/>
      </w:r>
    </w:p>
  </w:footnote>
  <w:footnote w:type="continuationSeparator" w:id="0">
    <w:p w:rsidR="00277B0E" w:rsidRDefault="00277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976"/>
    <w:multiLevelType w:val="multilevel"/>
    <w:tmpl w:val="AB92A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F44497"/>
    <w:multiLevelType w:val="multilevel"/>
    <w:tmpl w:val="4886B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4C4211"/>
    <w:multiLevelType w:val="multilevel"/>
    <w:tmpl w:val="93721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0A3C30"/>
    <w:multiLevelType w:val="multilevel"/>
    <w:tmpl w:val="88720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4A151A8"/>
    <w:multiLevelType w:val="multilevel"/>
    <w:tmpl w:val="C81419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97344C"/>
    <w:multiLevelType w:val="multilevel"/>
    <w:tmpl w:val="14C07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A45A2E"/>
    <w:multiLevelType w:val="multilevel"/>
    <w:tmpl w:val="DBCA8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445BAA"/>
    <w:multiLevelType w:val="multilevel"/>
    <w:tmpl w:val="9D4E2E0C"/>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8" w15:restartNumberingAfterBreak="0">
    <w:nsid w:val="084902E0"/>
    <w:multiLevelType w:val="multilevel"/>
    <w:tmpl w:val="DB503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AED574D"/>
    <w:multiLevelType w:val="multilevel"/>
    <w:tmpl w:val="BAD03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BD81376"/>
    <w:multiLevelType w:val="multilevel"/>
    <w:tmpl w:val="7EC613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400D07"/>
    <w:multiLevelType w:val="multilevel"/>
    <w:tmpl w:val="EBB29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D883A90"/>
    <w:multiLevelType w:val="multilevel"/>
    <w:tmpl w:val="B978B3D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D8A2233"/>
    <w:multiLevelType w:val="multilevel"/>
    <w:tmpl w:val="7E749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EA21D5F"/>
    <w:multiLevelType w:val="multilevel"/>
    <w:tmpl w:val="EDAC7E3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CA17BF"/>
    <w:multiLevelType w:val="multilevel"/>
    <w:tmpl w:val="46326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F14232F"/>
    <w:multiLevelType w:val="multilevel"/>
    <w:tmpl w:val="FF6EA6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118840F6"/>
    <w:multiLevelType w:val="multilevel"/>
    <w:tmpl w:val="C9624562"/>
    <w:lvl w:ilvl="0">
      <w:start w:val="10"/>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27D7C4C"/>
    <w:multiLevelType w:val="multilevel"/>
    <w:tmpl w:val="93104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3332EDA"/>
    <w:multiLevelType w:val="multilevel"/>
    <w:tmpl w:val="40FA48E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14117DEC"/>
    <w:multiLevelType w:val="multilevel"/>
    <w:tmpl w:val="52EA5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5615FF4"/>
    <w:multiLevelType w:val="multilevel"/>
    <w:tmpl w:val="A5346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60E50B0"/>
    <w:multiLevelType w:val="multilevel"/>
    <w:tmpl w:val="669A77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7D6340E"/>
    <w:multiLevelType w:val="multilevel"/>
    <w:tmpl w:val="6F8E0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80F1A34"/>
    <w:multiLevelType w:val="multilevel"/>
    <w:tmpl w:val="E70C37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82748F9"/>
    <w:multiLevelType w:val="multilevel"/>
    <w:tmpl w:val="7214E3D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1B3F68C6"/>
    <w:multiLevelType w:val="multilevel"/>
    <w:tmpl w:val="9F66A02E"/>
    <w:lvl w:ilvl="0">
      <w:start w:val="1"/>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1B5713DB"/>
    <w:multiLevelType w:val="multilevel"/>
    <w:tmpl w:val="DF7C3EB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8" w15:restartNumberingAfterBreak="0">
    <w:nsid w:val="1E7772B5"/>
    <w:multiLevelType w:val="multilevel"/>
    <w:tmpl w:val="D0246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06465F8"/>
    <w:multiLevelType w:val="multilevel"/>
    <w:tmpl w:val="3FC498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22F25D4E"/>
    <w:multiLevelType w:val="multilevel"/>
    <w:tmpl w:val="744E42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4CA0727"/>
    <w:multiLevelType w:val="multilevel"/>
    <w:tmpl w:val="4A204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5322D90"/>
    <w:multiLevelType w:val="multilevel"/>
    <w:tmpl w:val="47F85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5A264C2"/>
    <w:multiLevelType w:val="multilevel"/>
    <w:tmpl w:val="5E5EC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6B651F8"/>
    <w:multiLevelType w:val="multilevel"/>
    <w:tmpl w:val="DE785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7285D1B"/>
    <w:multiLevelType w:val="multilevel"/>
    <w:tmpl w:val="2872F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7EE7DDB"/>
    <w:multiLevelType w:val="multilevel"/>
    <w:tmpl w:val="41945F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293E61DE"/>
    <w:multiLevelType w:val="multilevel"/>
    <w:tmpl w:val="8FF054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BA525AE"/>
    <w:multiLevelType w:val="multilevel"/>
    <w:tmpl w:val="5BA08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C031893"/>
    <w:multiLevelType w:val="multilevel"/>
    <w:tmpl w:val="C4383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CD06531"/>
    <w:multiLevelType w:val="multilevel"/>
    <w:tmpl w:val="878C9F0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2DE037C0"/>
    <w:multiLevelType w:val="multilevel"/>
    <w:tmpl w:val="DD20B5D2"/>
    <w:lvl w:ilvl="0">
      <w:start w:val="1"/>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E750B6A"/>
    <w:multiLevelType w:val="multilevel"/>
    <w:tmpl w:val="2394288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1111326"/>
    <w:multiLevelType w:val="multilevel"/>
    <w:tmpl w:val="8F08B2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313B519A"/>
    <w:multiLevelType w:val="multilevel"/>
    <w:tmpl w:val="82D20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34174BD"/>
    <w:multiLevelType w:val="multilevel"/>
    <w:tmpl w:val="AB627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3657A66"/>
    <w:multiLevelType w:val="multilevel"/>
    <w:tmpl w:val="BBA4FFF8"/>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340A1716"/>
    <w:multiLevelType w:val="multilevel"/>
    <w:tmpl w:val="9FEEF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7F90101"/>
    <w:multiLevelType w:val="multilevel"/>
    <w:tmpl w:val="42787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9E36E58"/>
    <w:multiLevelType w:val="multilevel"/>
    <w:tmpl w:val="07B4D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A6F0599"/>
    <w:multiLevelType w:val="multilevel"/>
    <w:tmpl w:val="0024A2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B544775"/>
    <w:multiLevelType w:val="multilevel"/>
    <w:tmpl w:val="53AA3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B8B7438"/>
    <w:multiLevelType w:val="multilevel"/>
    <w:tmpl w:val="D172C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BFC6C47"/>
    <w:multiLevelType w:val="multilevel"/>
    <w:tmpl w:val="75744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D0701EA"/>
    <w:multiLevelType w:val="multilevel"/>
    <w:tmpl w:val="2DA43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D5516E7"/>
    <w:multiLevelType w:val="multilevel"/>
    <w:tmpl w:val="8FA886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F05554D"/>
    <w:multiLevelType w:val="multilevel"/>
    <w:tmpl w:val="629EB0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40A70026"/>
    <w:multiLevelType w:val="multilevel"/>
    <w:tmpl w:val="A3AC8AA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8" w15:restartNumberingAfterBreak="0">
    <w:nsid w:val="41D417B1"/>
    <w:multiLevelType w:val="multilevel"/>
    <w:tmpl w:val="2864E32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59" w15:restartNumberingAfterBreak="0">
    <w:nsid w:val="42F60BDC"/>
    <w:multiLevelType w:val="multilevel"/>
    <w:tmpl w:val="6D5E06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0" w15:restartNumberingAfterBreak="0">
    <w:nsid w:val="4315470F"/>
    <w:multiLevelType w:val="multilevel"/>
    <w:tmpl w:val="B5889198"/>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9CF4C81"/>
    <w:multiLevelType w:val="multilevel"/>
    <w:tmpl w:val="4F944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A433903"/>
    <w:multiLevelType w:val="multilevel"/>
    <w:tmpl w:val="CB8425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4F273FA2"/>
    <w:multiLevelType w:val="multilevel"/>
    <w:tmpl w:val="EDEC3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501A3B4E"/>
    <w:multiLevelType w:val="multilevel"/>
    <w:tmpl w:val="D91CB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51C24825"/>
    <w:multiLevelType w:val="multilevel"/>
    <w:tmpl w:val="DB1C50C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6" w15:restartNumberingAfterBreak="0">
    <w:nsid w:val="52803501"/>
    <w:multiLevelType w:val="multilevel"/>
    <w:tmpl w:val="619E7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538735A3"/>
    <w:multiLevelType w:val="multilevel"/>
    <w:tmpl w:val="F798096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53B45BAF"/>
    <w:multiLevelType w:val="multilevel"/>
    <w:tmpl w:val="42C4D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54A92598"/>
    <w:multiLevelType w:val="multilevel"/>
    <w:tmpl w:val="D9F8B3A2"/>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15:restartNumberingAfterBreak="0">
    <w:nsid w:val="56F65121"/>
    <w:multiLevelType w:val="multilevel"/>
    <w:tmpl w:val="6EA67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580804D1"/>
    <w:multiLevelType w:val="multilevel"/>
    <w:tmpl w:val="D7EC372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581316FD"/>
    <w:multiLevelType w:val="multilevel"/>
    <w:tmpl w:val="5FB64FF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3" w15:restartNumberingAfterBreak="0">
    <w:nsid w:val="597401B6"/>
    <w:multiLevelType w:val="multilevel"/>
    <w:tmpl w:val="B1C8F2D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4" w15:restartNumberingAfterBreak="0">
    <w:nsid w:val="5A414343"/>
    <w:multiLevelType w:val="multilevel"/>
    <w:tmpl w:val="6D7CD0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A5E1B27"/>
    <w:multiLevelType w:val="multilevel"/>
    <w:tmpl w:val="CEF2BBC8"/>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76" w15:restartNumberingAfterBreak="0">
    <w:nsid w:val="5B593D01"/>
    <w:multiLevelType w:val="multilevel"/>
    <w:tmpl w:val="0B26E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5DFB33EC"/>
    <w:multiLevelType w:val="multilevel"/>
    <w:tmpl w:val="674E95A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8" w15:restartNumberingAfterBreak="0">
    <w:nsid w:val="5FC13D6A"/>
    <w:multiLevelType w:val="multilevel"/>
    <w:tmpl w:val="BCA21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60921DC5"/>
    <w:multiLevelType w:val="multilevel"/>
    <w:tmpl w:val="739E0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60BE208F"/>
    <w:multiLevelType w:val="multilevel"/>
    <w:tmpl w:val="83386114"/>
    <w:lvl w:ilvl="0">
      <w:start w:val="1"/>
      <w:numFmt w:val="bullet"/>
      <w:lvlText w:val="●"/>
      <w:lvlJc w:val="left"/>
      <w:pPr>
        <w:ind w:left="720" w:hanging="360"/>
      </w:pPr>
      <w:rPr>
        <w:rFonts w:ascii="Noto Sans Symbols" w:eastAsia="Noto Sans Symbols" w:hAnsi="Noto Sans Symbols" w:cs="Noto Sans Symbols"/>
      </w:rPr>
    </w:lvl>
    <w:lvl w:ilvl="1">
      <w:start w:val="15"/>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62732D73"/>
    <w:multiLevelType w:val="multilevel"/>
    <w:tmpl w:val="97CA9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2F22935"/>
    <w:multiLevelType w:val="multilevel"/>
    <w:tmpl w:val="064CF90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3" w15:restartNumberingAfterBreak="0">
    <w:nsid w:val="63667BC0"/>
    <w:multiLevelType w:val="multilevel"/>
    <w:tmpl w:val="85126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52100DE"/>
    <w:multiLevelType w:val="multilevel"/>
    <w:tmpl w:val="D52C7F42"/>
    <w:lvl w:ilvl="0">
      <w:start w:val="1"/>
      <w:numFmt w:val="bullet"/>
      <w:lvlText w:val="●"/>
      <w:lvlJc w:val="left"/>
      <w:pPr>
        <w:ind w:left="283"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5595A0B"/>
    <w:multiLevelType w:val="multilevel"/>
    <w:tmpl w:val="3D347C2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5E726D0"/>
    <w:multiLevelType w:val="multilevel"/>
    <w:tmpl w:val="68506202"/>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5F70B3C"/>
    <w:multiLevelType w:val="multilevel"/>
    <w:tmpl w:val="755CB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78F1474"/>
    <w:multiLevelType w:val="multilevel"/>
    <w:tmpl w:val="CBEC9710"/>
    <w:lvl w:ilvl="0">
      <w:start w:val="1"/>
      <w:numFmt w:val="bullet"/>
      <w:lvlText w:val="●"/>
      <w:lvlJc w:val="left"/>
      <w:pPr>
        <w:ind w:left="946" w:hanging="360"/>
      </w:pPr>
      <w:rPr>
        <w:rFonts w:ascii="Noto Sans Symbols" w:eastAsia="Noto Sans Symbols" w:hAnsi="Noto Sans Symbols" w:cs="Noto Sans Symbols"/>
      </w:rPr>
    </w:lvl>
    <w:lvl w:ilvl="1">
      <w:start w:val="1"/>
      <w:numFmt w:val="bullet"/>
      <w:lvlText w:val="o"/>
      <w:lvlJc w:val="left"/>
      <w:pPr>
        <w:ind w:left="1666" w:hanging="360"/>
      </w:pPr>
      <w:rPr>
        <w:rFonts w:ascii="Courier New" w:eastAsia="Courier New" w:hAnsi="Courier New" w:cs="Courier New"/>
      </w:rPr>
    </w:lvl>
    <w:lvl w:ilvl="2">
      <w:start w:val="1"/>
      <w:numFmt w:val="bullet"/>
      <w:lvlText w:val="▪"/>
      <w:lvlJc w:val="left"/>
      <w:pPr>
        <w:ind w:left="2386" w:hanging="360"/>
      </w:pPr>
      <w:rPr>
        <w:rFonts w:ascii="Noto Sans Symbols" w:eastAsia="Noto Sans Symbols" w:hAnsi="Noto Sans Symbols" w:cs="Noto Sans Symbols"/>
      </w:rPr>
    </w:lvl>
    <w:lvl w:ilvl="3">
      <w:start w:val="1"/>
      <w:numFmt w:val="bullet"/>
      <w:lvlText w:val="●"/>
      <w:lvlJc w:val="left"/>
      <w:pPr>
        <w:ind w:left="3106" w:hanging="360"/>
      </w:pPr>
      <w:rPr>
        <w:rFonts w:ascii="Noto Sans Symbols" w:eastAsia="Noto Sans Symbols" w:hAnsi="Noto Sans Symbols" w:cs="Noto Sans Symbols"/>
      </w:rPr>
    </w:lvl>
    <w:lvl w:ilvl="4">
      <w:start w:val="1"/>
      <w:numFmt w:val="bullet"/>
      <w:lvlText w:val="o"/>
      <w:lvlJc w:val="left"/>
      <w:pPr>
        <w:ind w:left="3826" w:hanging="360"/>
      </w:pPr>
      <w:rPr>
        <w:rFonts w:ascii="Courier New" w:eastAsia="Courier New" w:hAnsi="Courier New" w:cs="Courier New"/>
      </w:rPr>
    </w:lvl>
    <w:lvl w:ilvl="5">
      <w:start w:val="1"/>
      <w:numFmt w:val="bullet"/>
      <w:lvlText w:val="▪"/>
      <w:lvlJc w:val="left"/>
      <w:pPr>
        <w:ind w:left="4546" w:hanging="360"/>
      </w:pPr>
      <w:rPr>
        <w:rFonts w:ascii="Noto Sans Symbols" w:eastAsia="Noto Sans Symbols" w:hAnsi="Noto Sans Symbols" w:cs="Noto Sans Symbols"/>
      </w:rPr>
    </w:lvl>
    <w:lvl w:ilvl="6">
      <w:start w:val="1"/>
      <w:numFmt w:val="bullet"/>
      <w:lvlText w:val="●"/>
      <w:lvlJc w:val="left"/>
      <w:pPr>
        <w:ind w:left="5266" w:hanging="360"/>
      </w:pPr>
      <w:rPr>
        <w:rFonts w:ascii="Noto Sans Symbols" w:eastAsia="Noto Sans Symbols" w:hAnsi="Noto Sans Symbols" w:cs="Noto Sans Symbols"/>
      </w:rPr>
    </w:lvl>
    <w:lvl w:ilvl="7">
      <w:start w:val="1"/>
      <w:numFmt w:val="bullet"/>
      <w:lvlText w:val="o"/>
      <w:lvlJc w:val="left"/>
      <w:pPr>
        <w:ind w:left="5986" w:hanging="360"/>
      </w:pPr>
      <w:rPr>
        <w:rFonts w:ascii="Courier New" w:eastAsia="Courier New" w:hAnsi="Courier New" w:cs="Courier New"/>
      </w:rPr>
    </w:lvl>
    <w:lvl w:ilvl="8">
      <w:start w:val="1"/>
      <w:numFmt w:val="bullet"/>
      <w:lvlText w:val="▪"/>
      <w:lvlJc w:val="left"/>
      <w:pPr>
        <w:ind w:left="6706" w:hanging="360"/>
      </w:pPr>
      <w:rPr>
        <w:rFonts w:ascii="Noto Sans Symbols" w:eastAsia="Noto Sans Symbols" w:hAnsi="Noto Sans Symbols" w:cs="Noto Sans Symbols"/>
      </w:rPr>
    </w:lvl>
  </w:abstractNum>
  <w:abstractNum w:abstractNumId="89" w15:restartNumberingAfterBreak="0">
    <w:nsid w:val="6848571A"/>
    <w:multiLevelType w:val="multilevel"/>
    <w:tmpl w:val="95929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8E5611F"/>
    <w:multiLevelType w:val="multilevel"/>
    <w:tmpl w:val="55FAEBB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1" w15:restartNumberingAfterBreak="0">
    <w:nsid w:val="69290D9A"/>
    <w:multiLevelType w:val="multilevel"/>
    <w:tmpl w:val="E9B8F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69454B54"/>
    <w:multiLevelType w:val="multilevel"/>
    <w:tmpl w:val="51FC9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69EB2E65"/>
    <w:multiLevelType w:val="multilevel"/>
    <w:tmpl w:val="27BA82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4" w15:restartNumberingAfterBreak="0">
    <w:nsid w:val="6D082A57"/>
    <w:multiLevelType w:val="multilevel"/>
    <w:tmpl w:val="2D26609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E7004DC"/>
    <w:multiLevelType w:val="multilevel"/>
    <w:tmpl w:val="3F3E9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6E9A5299"/>
    <w:multiLevelType w:val="multilevel"/>
    <w:tmpl w:val="DAA45CFC"/>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15:restartNumberingAfterBreak="0">
    <w:nsid w:val="6E9C2852"/>
    <w:multiLevelType w:val="multilevel"/>
    <w:tmpl w:val="01B00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6F415D86"/>
    <w:multiLevelType w:val="multilevel"/>
    <w:tmpl w:val="2BC6A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FDE771D"/>
    <w:multiLevelType w:val="multilevel"/>
    <w:tmpl w:val="E7E26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71034BEF"/>
    <w:multiLevelType w:val="multilevel"/>
    <w:tmpl w:val="A75867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71812F51"/>
    <w:multiLevelType w:val="multilevel"/>
    <w:tmpl w:val="0A70DB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72810F24"/>
    <w:multiLevelType w:val="multilevel"/>
    <w:tmpl w:val="2DB272F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3" w15:restartNumberingAfterBreak="0">
    <w:nsid w:val="735E3DD8"/>
    <w:multiLevelType w:val="multilevel"/>
    <w:tmpl w:val="A0BA71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7503529D"/>
    <w:multiLevelType w:val="multilevel"/>
    <w:tmpl w:val="185288A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5" w15:restartNumberingAfterBreak="0">
    <w:nsid w:val="75E6569B"/>
    <w:multiLevelType w:val="multilevel"/>
    <w:tmpl w:val="8408A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77EE29C6"/>
    <w:multiLevelType w:val="multilevel"/>
    <w:tmpl w:val="8B84E7B0"/>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7" w15:restartNumberingAfterBreak="0">
    <w:nsid w:val="788027B5"/>
    <w:multiLevelType w:val="multilevel"/>
    <w:tmpl w:val="E6500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790C04A9"/>
    <w:multiLevelType w:val="multilevel"/>
    <w:tmpl w:val="EB68A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92726E4"/>
    <w:multiLevelType w:val="multilevel"/>
    <w:tmpl w:val="52FA9E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7ACC4819"/>
    <w:multiLevelType w:val="multilevel"/>
    <w:tmpl w:val="5532C5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FC57EEE"/>
    <w:multiLevelType w:val="multilevel"/>
    <w:tmpl w:val="8CC26D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3"/>
  </w:num>
  <w:num w:numId="2">
    <w:abstractNumId w:val="25"/>
  </w:num>
  <w:num w:numId="3">
    <w:abstractNumId w:val="20"/>
  </w:num>
  <w:num w:numId="4">
    <w:abstractNumId w:val="39"/>
  </w:num>
  <w:num w:numId="5">
    <w:abstractNumId w:val="79"/>
  </w:num>
  <w:num w:numId="6">
    <w:abstractNumId w:val="50"/>
  </w:num>
  <w:num w:numId="7">
    <w:abstractNumId w:val="95"/>
  </w:num>
  <w:num w:numId="8">
    <w:abstractNumId w:val="68"/>
  </w:num>
  <w:num w:numId="9">
    <w:abstractNumId w:val="82"/>
  </w:num>
  <w:num w:numId="10">
    <w:abstractNumId w:val="104"/>
  </w:num>
  <w:num w:numId="11">
    <w:abstractNumId w:val="48"/>
  </w:num>
  <w:num w:numId="12">
    <w:abstractNumId w:val="59"/>
  </w:num>
  <w:num w:numId="13">
    <w:abstractNumId w:val="83"/>
  </w:num>
  <w:num w:numId="14">
    <w:abstractNumId w:val="30"/>
  </w:num>
  <w:num w:numId="15">
    <w:abstractNumId w:val="15"/>
  </w:num>
  <w:num w:numId="16">
    <w:abstractNumId w:val="80"/>
  </w:num>
  <w:num w:numId="17">
    <w:abstractNumId w:val="84"/>
  </w:num>
  <w:num w:numId="18">
    <w:abstractNumId w:val="65"/>
  </w:num>
  <w:num w:numId="19">
    <w:abstractNumId w:val="7"/>
  </w:num>
  <w:num w:numId="20">
    <w:abstractNumId w:val="85"/>
  </w:num>
  <w:num w:numId="21">
    <w:abstractNumId w:val="34"/>
  </w:num>
  <w:num w:numId="22">
    <w:abstractNumId w:val="37"/>
  </w:num>
  <w:num w:numId="23">
    <w:abstractNumId w:val="41"/>
  </w:num>
  <w:num w:numId="24">
    <w:abstractNumId w:val="77"/>
  </w:num>
  <w:num w:numId="25">
    <w:abstractNumId w:val="9"/>
  </w:num>
  <w:num w:numId="26">
    <w:abstractNumId w:val="4"/>
  </w:num>
  <w:num w:numId="27">
    <w:abstractNumId w:val="54"/>
  </w:num>
  <w:num w:numId="28">
    <w:abstractNumId w:val="81"/>
  </w:num>
  <w:num w:numId="29">
    <w:abstractNumId w:val="53"/>
  </w:num>
  <w:num w:numId="30">
    <w:abstractNumId w:val="51"/>
  </w:num>
  <w:num w:numId="31">
    <w:abstractNumId w:val="2"/>
  </w:num>
  <w:num w:numId="32">
    <w:abstractNumId w:val="70"/>
  </w:num>
  <w:num w:numId="33">
    <w:abstractNumId w:val="76"/>
  </w:num>
  <w:num w:numId="34">
    <w:abstractNumId w:val="97"/>
  </w:num>
  <w:num w:numId="35">
    <w:abstractNumId w:val="5"/>
  </w:num>
  <w:num w:numId="36">
    <w:abstractNumId w:val="73"/>
  </w:num>
  <w:num w:numId="37">
    <w:abstractNumId w:val="27"/>
  </w:num>
  <w:num w:numId="38">
    <w:abstractNumId w:val="43"/>
  </w:num>
  <w:num w:numId="39">
    <w:abstractNumId w:val="17"/>
  </w:num>
  <w:num w:numId="40">
    <w:abstractNumId w:val="35"/>
  </w:num>
  <w:num w:numId="41">
    <w:abstractNumId w:val="109"/>
  </w:num>
  <w:num w:numId="42">
    <w:abstractNumId w:val="0"/>
  </w:num>
  <w:num w:numId="43">
    <w:abstractNumId w:val="58"/>
  </w:num>
  <w:num w:numId="44">
    <w:abstractNumId w:val="23"/>
  </w:num>
  <w:num w:numId="45">
    <w:abstractNumId w:val="31"/>
  </w:num>
  <w:num w:numId="46">
    <w:abstractNumId w:val="99"/>
  </w:num>
  <w:num w:numId="47">
    <w:abstractNumId w:val="3"/>
  </w:num>
  <w:num w:numId="48">
    <w:abstractNumId w:val="63"/>
  </w:num>
  <w:num w:numId="49">
    <w:abstractNumId w:val="1"/>
  </w:num>
  <w:num w:numId="50">
    <w:abstractNumId w:val="67"/>
  </w:num>
  <w:num w:numId="51">
    <w:abstractNumId w:val="87"/>
  </w:num>
  <w:num w:numId="52">
    <w:abstractNumId w:val="107"/>
  </w:num>
  <w:num w:numId="53">
    <w:abstractNumId w:val="102"/>
  </w:num>
  <w:num w:numId="54">
    <w:abstractNumId w:val="94"/>
  </w:num>
  <w:num w:numId="55">
    <w:abstractNumId w:val="19"/>
  </w:num>
  <w:num w:numId="56">
    <w:abstractNumId w:val="69"/>
  </w:num>
  <w:num w:numId="57">
    <w:abstractNumId w:val="93"/>
  </w:num>
  <w:num w:numId="58">
    <w:abstractNumId w:val="16"/>
  </w:num>
  <w:num w:numId="59">
    <w:abstractNumId w:val="75"/>
  </w:num>
  <w:num w:numId="60">
    <w:abstractNumId w:val="49"/>
  </w:num>
  <w:num w:numId="61">
    <w:abstractNumId w:val="12"/>
  </w:num>
  <w:num w:numId="62">
    <w:abstractNumId w:val="33"/>
  </w:num>
  <w:num w:numId="63">
    <w:abstractNumId w:val="88"/>
  </w:num>
  <w:num w:numId="64">
    <w:abstractNumId w:val="101"/>
  </w:num>
  <w:num w:numId="65">
    <w:abstractNumId w:val="105"/>
  </w:num>
  <w:num w:numId="66">
    <w:abstractNumId w:val="110"/>
  </w:num>
  <w:num w:numId="67">
    <w:abstractNumId w:val="61"/>
  </w:num>
  <w:num w:numId="68">
    <w:abstractNumId w:val="71"/>
  </w:num>
  <w:num w:numId="69">
    <w:abstractNumId w:val="40"/>
  </w:num>
  <w:num w:numId="70">
    <w:abstractNumId w:val="42"/>
  </w:num>
  <w:num w:numId="71">
    <w:abstractNumId w:val="29"/>
  </w:num>
  <w:num w:numId="72">
    <w:abstractNumId w:val="66"/>
  </w:num>
  <w:num w:numId="73">
    <w:abstractNumId w:val="10"/>
  </w:num>
  <w:num w:numId="74">
    <w:abstractNumId w:val="52"/>
  </w:num>
  <w:num w:numId="75">
    <w:abstractNumId w:val="14"/>
  </w:num>
  <w:num w:numId="76">
    <w:abstractNumId w:val="74"/>
  </w:num>
  <w:num w:numId="77">
    <w:abstractNumId w:val="98"/>
  </w:num>
  <w:num w:numId="78">
    <w:abstractNumId w:val="46"/>
  </w:num>
  <w:num w:numId="79">
    <w:abstractNumId w:val="47"/>
  </w:num>
  <w:num w:numId="80">
    <w:abstractNumId w:val="36"/>
  </w:num>
  <w:num w:numId="81">
    <w:abstractNumId w:val="86"/>
  </w:num>
  <w:num w:numId="82">
    <w:abstractNumId w:val="38"/>
  </w:num>
  <w:num w:numId="83">
    <w:abstractNumId w:val="56"/>
  </w:num>
  <w:num w:numId="84">
    <w:abstractNumId w:val="32"/>
  </w:num>
  <w:num w:numId="85">
    <w:abstractNumId w:val="57"/>
  </w:num>
  <w:num w:numId="86">
    <w:abstractNumId w:val="44"/>
  </w:num>
  <w:num w:numId="87">
    <w:abstractNumId w:val="24"/>
  </w:num>
  <w:num w:numId="88">
    <w:abstractNumId w:val="96"/>
  </w:num>
  <w:num w:numId="89">
    <w:abstractNumId w:val="60"/>
  </w:num>
  <w:num w:numId="90">
    <w:abstractNumId w:val="106"/>
  </w:num>
  <w:num w:numId="91">
    <w:abstractNumId w:val="8"/>
  </w:num>
  <w:num w:numId="92">
    <w:abstractNumId w:val="28"/>
  </w:num>
  <w:num w:numId="93">
    <w:abstractNumId w:val="72"/>
  </w:num>
  <w:num w:numId="94">
    <w:abstractNumId w:val="21"/>
  </w:num>
  <w:num w:numId="95">
    <w:abstractNumId w:val="11"/>
  </w:num>
  <w:num w:numId="96">
    <w:abstractNumId w:val="22"/>
  </w:num>
  <w:num w:numId="97">
    <w:abstractNumId w:val="92"/>
  </w:num>
  <w:num w:numId="98">
    <w:abstractNumId w:val="62"/>
  </w:num>
  <w:num w:numId="99">
    <w:abstractNumId w:val="13"/>
  </w:num>
  <w:num w:numId="100">
    <w:abstractNumId w:val="18"/>
  </w:num>
  <w:num w:numId="101">
    <w:abstractNumId w:val="91"/>
  </w:num>
  <w:num w:numId="102">
    <w:abstractNumId w:val="100"/>
  </w:num>
  <w:num w:numId="103">
    <w:abstractNumId w:val="90"/>
  </w:num>
  <w:num w:numId="104">
    <w:abstractNumId w:val="26"/>
  </w:num>
  <w:num w:numId="105">
    <w:abstractNumId w:val="55"/>
  </w:num>
  <w:num w:numId="106">
    <w:abstractNumId w:val="78"/>
  </w:num>
  <w:num w:numId="107">
    <w:abstractNumId w:val="6"/>
  </w:num>
  <w:num w:numId="108">
    <w:abstractNumId w:val="64"/>
  </w:num>
  <w:num w:numId="109">
    <w:abstractNumId w:val="108"/>
  </w:num>
  <w:num w:numId="110">
    <w:abstractNumId w:val="45"/>
  </w:num>
  <w:num w:numId="111">
    <w:abstractNumId w:val="89"/>
  </w:num>
  <w:num w:numId="112">
    <w:abstractNumId w:val="11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232"/>
    <w:rsid w:val="00142E10"/>
    <w:rsid w:val="00277B0E"/>
    <w:rsid w:val="009B1FCD"/>
    <w:rsid w:val="00A41232"/>
    <w:rsid w:val="00A64B0A"/>
    <w:rsid w:val="00BF13BA"/>
    <w:rsid w:val="00C164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30F2"/>
  <w15:docId w15:val="{07C8669E-5CAE-49D9-BF5D-59219D8C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www.pbf.unizg.hr/zavodi/zavod_za_biokemijsko_inzenjerstvo/laboratorij_za_tehnologiju_antibiotika_enzima_probiotika_i_starter_kultura/andreja_lebos_pavunc" TargetMode="External"/><Relationship Id="rId21" Type="http://schemas.openxmlformats.org/officeDocument/2006/relationships/hyperlink" Target="http://www.pbf.unizg.hr/zavodi/zavod_za_poznavanje_i_kontrolu_sirovina_i_prehrambenih_proizvoda/laboratorij_za_znanost_o_prehrani/ivana_rumbak" TargetMode="External"/><Relationship Id="rId42" Type="http://schemas.openxmlformats.org/officeDocument/2006/relationships/hyperlink" Target="http://www.pbf.unizg.hr/korisnici/djelatnici/ksenija_vitale" TargetMode="External"/><Relationship Id="rId63" Type="http://schemas.openxmlformats.org/officeDocument/2006/relationships/hyperlink" Target="http://www.cse.msu.edu/%7Ealexliu/plagiarism.pdf" TargetMode="External"/><Relationship Id="rId84" Type="http://schemas.openxmlformats.org/officeDocument/2006/relationships/hyperlink" Target="http://www.pbf.unizg.hr/zavodi/zavod_za_procesno_inzenjerstvo/laboratorij_za_mra/tamara_jurina" TargetMode="External"/><Relationship Id="rId138" Type="http://schemas.openxmlformats.org/officeDocument/2006/relationships/hyperlink" Target="http://www.pbf.unizg.hr/zavodi/zavod_za_biokemijsko_inzenjerstvo/laboratorij_za_biologiju_i_genetiku_mikroorganizama/ksenija_durgo" TargetMode="External"/><Relationship Id="rId159" Type="http://schemas.openxmlformats.org/officeDocument/2006/relationships/hyperlink" Target="https://www.pbf.hr/katarina.peric" TargetMode="External"/><Relationship Id="rId170" Type="http://schemas.openxmlformats.org/officeDocument/2006/relationships/hyperlink" Target="https://www.pbf.unizg.hr/verica.dragovic-uzelac" TargetMode="External"/><Relationship Id="rId107" Type="http://schemas.openxmlformats.org/officeDocument/2006/relationships/hyperlink" Target="http://www.pbf.unizg.hr/zavodi/zavod_za_poznavanje_i_kontrolu_sirovina_i_prehrambenih_proizvoda/laboratorij_za_kemiju_i_biokemiju_hrane/ines_panjkota_krbavcic" TargetMode="External"/><Relationship Id="rId11" Type="http://schemas.openxmlformats.org/officeDocument/2006/relationships/hyperlink" Target="http://www.pbf.unizg.hr/zavodi/zavod_za_poznavanje_i_kontrolu_sirovina_i_prehrambenih_proizvoda/laboratorij_za_znanost_o_prehrani/irena_keser" TargetMode="External"/><Relationship Id="rId32" Type="http://schemas.openxmlformats.org/officeDocument/2006/relationships/hyperlink" Target="http://www.pbf.unizg.hr/zavodi/zavod_za_procesno_inzenjerstvo/kabinet_za_matematiku/ana_vukelic" TargetMode="External"/><Relationship Id="rId53" Type="http://schemas.openxmlformats.org/officeDocument/2006/relationships/hyperlink" Target="http://www.pbf.unizg.hr/zavodi/zavod_za_biokemijsko_inzenjerstvo/laboratorij_za_biologiju_i_genetiku_mikroorganizama/mirjana_turkalj" TargetMode="External"/><Relationship Id="rId74" Type="http://schemas.openxmlformats.org/officeDocument/2006/relationships/hyperlink" Target="http://www.pbf.unizg.hr/zavodi/zavod_za_poznavanje_i_kontrolu_sirovina_i_prehrambenih_proizvoda/laboratorij_za_kemiju_i_biokemiju_hrane/martina_bituh" TargetMode="External"/><Relationship Id="rId128" Type="http://schemas.openxmlformats.org/officeDocument/2006/relationships/hyperlink" Target="http://www.pbf.unizg.hr/zavodi/zavod_za_prehrambeno_tehnolosko_inzenjerstvo/lph/mia_kurek" TargetMode="External"/><Relationship Id="rId149" Type="http://schemas.openxmlformats.org/officeDocument/2006/relationships/hyperlink" Target="https://www.pbf.hr/en/marina.krpan" TargetMode="External"/><Relationship Id="rId5" Type="http://schemas.openxmlformats.org/officeDocument/2006/relationships/webSettings" Target="webSettings.xml"/><Relationship Id="rId95" Type="http://schemas.openxmlformats.org/officeDocument/2006/relationships/hyperlink" Target="http://www.inchem.org/documents/ehc/ehc/ehc228.htm" TargetMode="External"/><Relationship Id="rId160" Type="http://schemas.openxmlformats.org/officeDocument/2006/relationships/hyperlink" Target="https://www.pbf.unizg.hr/zavodi/zavod_za_prehrambeno_tehnolosko_inzenjerstvo/laboratorij_za_tehnologiju_i_analitiku_vina/marko_belavic" TargetMode="External"/><Relationship Id="rId22" Type="http://schemas.openxmlformats.org/officeDocument/2006/relationships/hyperlink" Target="http://www.pbf.unizg.hr/zavodi/zavod_za_poznavanje_i_kontrolu_sirovina_i_prehrambenih_proizvoda/laboratorij_za_kemiju_i_biokemiju_hrane/martina_bituh" TargetMode="External"/><Relationship Id="rId43" Type="http://schemas.openxmlformats.org/officeDocument/2006/relationships/hyperlink" Target="http://www.pbf.unizg.hr/zavodi/zavod_za_poznavanje_i_kontrolu_sirovina_i_prehrambenih_proizvoda/laboratorij_za_znanost_o_prehrani/selma_cvijetic_avdagic" TargetMode="External"/><Relationship Id="rId64" Type="http://schemas.openxmlformats.org/officeDocument/2006/relationships/hyperlink" Target="http://baze.nsk.hr/" TargetMode="External"/><Relationship Id="rId118" Type="http://schemas.openxmlformats.org/officeDocument/2006/relationships/hyperlink" Target="http://www.pbf.unizg.hr/zavodi/zavod_za_biokemijsko_inzenjerstvo/laboratorij_za_tehnologiju_antibiotika_enzima_probiotika_i_starter_kultura/martina_banic" TargetMode="External"/><Relationship Id="rId139" Type="http://schemas.openxmlformats.org/officeDocument/2006/relationships/hyperlink" Target="http://www.pbf.unizg.hr/studiji/ispitni_rokovi" TargetMode="External"/><Relationship Id="rId85" Type="http://schemas.openxmlformats.org/officeDocument/2006/relationships/hyperlink" Target="http://www.pbf.unizg.hr/zavodi/zavod_za_procesno_inzenjerstvo/laboratorij_za_mra/ana_jurinjak_tusek" TargetMode="External"/><Relationship Id="rId150" Type="http://schemas.openxmlformats.org/officeDocument/2006/relationships/hyperlink" Target="http://www.pbf.unizg.hr/studiji/ispitni_rokovi" TargetMode="External"/><Relationship Id="rId171" Type="http://schemas.openxmlformats.org/officeDocument/2006/relationships/hyperlink" Target="https://www.pbf.unizg.hr/maja.repajic" TargetMode="External"/><Relationship Id="rId12" Type="http://schemas.openxmlformats.org/officeDocument/2006/relationships/hyperlink" Target="http://www.pbf.unizg.hr/zavodi/zavod_za_kemiju_i_biokemiju/laboratorij_za_toksikologiju/ivana_kmetic" TargetMode="External"/><Relationship Id="rId33" Type="http://schemas.openxmlformats.org/officeDocument/2006/relationships/hyperlink" Target="http://www.pbf.unizg.hr/zavodi/zavod_za_prehrambeno_tehnolosko_inzenjerstvo/laboratorij_za_tehnologiju_ulja_i_masti/klara_kraljic" TargetMode="External"/><Relationship Id="rId108" Type="http://schemas.openxmlformats.org/officeDocument/2006/relationships/hyperlink" Target="http://www.pbf.unizg.hr/zavodi/zavod_za_poznavanje_i_kontrolu_sirovina_i_prehrambenih_proizvoda/laboratorij_za_kemiju_i_biokemiju_hrane/martina_bituh" TargetMode="External"/><Relationship Id="rId129" Type="http://schemas.openxmlformats.org/officeDocument/2006/relationships/hyperlink" Target="http://www.pbf.unizg.hr/studiji/ispitni_rokovi" TargetMode="External"/><Relationship Id="rId54" Type="http://schemas.openxmlformats.org/officeDocument/2006/relationships/hyperlink" Target="http://www.pbf.unizg.hr/zavodi/zavod_za_poznavanje_i_kontrolu_sirovina_i_prehrambenih_proizvoda/laboratorij_za_znanost_o_prehrani/zvonimir_satalic" TargetMode="External"/><Relationship Id="rId75" Type="http://schemas.openxmlformats.org/officeDocument/2006/relationships/hyperlink" Target="http://www.pbf.unizg.hr/zavodi/zavod_za_poznavanje_i_kontrolu_sirovina_i_prehrambenih_proizvoda/ana_ilic" TargetMode="External"/><Relationship Id="rId96" Type="http://schemas.openxmlformats.org/officeDocument/2006/relationships/hyperlink" Target="http://www.inchem.org/pages/ehc.html" TargetMode="External"/><Relationship Id="rId140" Type="http://schemas.openxmlformats.org/officeDocument/2006/relationships/hyperlink" Target="https://pubmed.ncbi.nlm.nih.gov/37069434/" TargetMode="External"/><Relationship Id="rId161" Type="http://schemas.openxmlformats.org/officeDocument/2006/relationships/hyperlink" Target="http://www.pbf.unizg.hr/studiji/ispitni_rokovi" TargetMode="External"/><Relationship Id="rId6" Type="http://schemas.openxmlformats.org/officeDocument/2006/relationships/footnotes" Target="footnotes.xml"/><Relationship Id="rId23" Type="http://schemas.openxmlformats.org/officeDocument/2006/relationships/hyperlink" Target="http://www.pbf.unizg.hr/zavodi/zavod_za_procesno_inzenjerstvo/laboratorij_za_mra/jasenka_gajdos_kljusuric" TargetMode="External"/><Relationship Id="rId28" Type="http://schemas.openxmlformats.org/officeDocument/2006/relationships/hyperlink" Target="http://www.pbf.unizg.hr/zavodi/zavod_za_poznavanje_i_kontrolu_sirovina_i_prehrambenih_proizvoda/laboratorij_za_kemiju_i_biokemiju_hrane/ines_panjkota_krbavcic" TargetMode="External"/><Relationship Id="rId49" Type="http://schemas.openxmlformats.org/officeDocument/2006/relationships/hyperlink" Target="http://www.pbf.unizg.hr/studiji/ispitni_rokovi" TargetMode="External"/><Relationship Id="rId114" Type="http://schemas.openxmlformats.org/officeDocument/2006/relationships/hyperlink" Target="http://www.pbf.unizg.hr/studiji/ispitni_rokovi" TargetMode="External"/><Relationship Id="rId119" Type="http://schemas.openxmlformats.org/officeDocument/2006/relationships/hyperlink" Target="http://www.pbf.unizg.hr/zavodi/zavod_za_biokemijsko_inzenjerstvo/laboratorij_za_tehnologiju_antibiotika_enzima_probiotika_i_starter_kultura/katarina_butorac" TargetMode="External"/><Relationship Id="rId44" Type="http://schemas.openxmlformats.org/officeDocument/2006/relationships/hyperlink" Target="http://www.pbf.unizg.hr/studiji/ispitni_rokovi" TargetMode="External"/><Relationship Id="rId60" Type="http://schemas.openxmlformats.org/officeDocument/2006/relationships/hyperlink" Target="http://www.pbf.unizg.hr/zavodi/zavod_za_biokemijsko_inzenjerstvo/laboratorij_za_tehnologiju_i_primjenu_stanica_i_biotransformacije/visnja_gaurina_srcek" TargetMode="External"/><Relationship Id="rId65" Type="http://schemas.openxmlformats.org/officeDocument/2006/relationships/hyperlink" Target="http://www.epo.org/" TargetMode="External"/><Relationship Id="rId81" Type="http://schemas.openxmlformats.org/officeDocument/2006/relationships/hyperlink" Target="http://www.pbf.unizg.hr/zavodi/zavod_za_poznavanje_i_kontrolu_sirovina_i_prehrambenih_proizvoda/laboratorij_za_znanost_o_prehrani/mauro_serafini" TargetMode="External"/><Relationship Id="rId86" Type="http://schemas.openxmlformats.org/officeDocument/2006/relationships/hyperlink" Target="http://www.pbf.unizg.hr/studiji/ispitni_rokovi" TargetMode="External"/><Relationship Id="rId130" Type="http://schemas.openxmlformats.org/officeDocument/2006/relationships/hyperlink" Target="http://www.pbf.unizg.hr/zavodi/zavod_za_procesno_inzenjerstvo/kabinet_za_matematiku/julije_jaksetic" TargetMode="External"/><Relationship Id="rId135" Type="http://schemas.openxmlformats.org/officeDocument/2006/relationships/hyperlink" Target="http://www.pbf.unizg.hr/studiji/ispitni_rokovi" TargetMode="External"/><Relationship Id="rId151" Type="http://schemas.openxmlformats.org/officeDocument/2006/relationships/hyperlink" Target="https://www.pbf.hr/natka.curko" TargetMode="External"/><Relationship Id="rId156" Type="http://schemas.openxmlformats.org/officeDocument/2006/relationships/hyperlink" Target="https://www.pbf.hr/natka.curko" TargetMode="External"/><Relationship Id="rId177" Type="http://schemas.openxmlformats.org/officeDocument/2006/relationships/theme" Target="theme/theme1.xml"/><Relationship Id="rId172" Type="http://schemas.openxmlformats.org/officeDocument/2006/relationships/hyperlink" Target="https://www.pbf.unizg.hr/ena.cegledi" TargetMode="External"/><Relationship Id="rId13" Type="http://schemas.openxmlformats.org/officeDocument/2006/relationships/hyperlink" Target="http://www.pbf.unizg.hr/zavodi/zavod_za_poznavanje_i_kontrolu_sirovina_i_prehrambenih_proizvoda/laboratorij_za_znanost_o_prehrani/ivana_rumbak" TargetMode="External"/><Relationship Id="rId18" Type="http://schemas.openxmlformats.org/officeDocument/2006/relationships/hyperlink" Target="http://www.pbf.unizg.hr/zavodi/zavod_za_kemiju_i_biokemiju/laboratorij_za_biokemiju/renata_teparic" TargetMode="External"/><Relationship Id="rId39" Type="http://schemas.openxmlformats.org/officeDocument/2006/relationships/hyperlink" Target="http://www.pbf.unizg.hr/zavodi/zavod_za_prehrambeno_tehnolosko_inzenjerstvo/laboratorij_za_tehnologiju_i_analitiku_vina/natka_curko" TargetMode="External"/><Relationship Id="rId109" Type="http://schemas.openxmlformats.org/officeDocument/2006/relationships/hyperlink" Target="http://www.pbf.unizg.hr/zavodi/zavod_za_poznavanje_i_kontrolu_sirovina_i_prehrambenih_proizvoda/laboratorij_za_kemiju_i_biokemiju_hrane/ivana_rumora_samarin" TargetMode="External"/><Relationship Id="rId34" Type="http://schemas.openxmlformats.org/officeDocument/2006/relationships/hyperlink" Target="http://www.pbf.unizg.hr/zavodi/zavod_za_prehrambeno_tehnolosko_inzenjerstvo/kabinet_za_procese_pripreme_hrane/suzana_rimac_brncic" TargetMode="External"/><Relationship Id="rId50" Type="http://schemas.openxmlformats.org/officeDocument/2006/relationships/hyperlink" Target="http://www.pbf.unizg.hr/zavodi/zavod_za_poznavanje_i_kontrolu_sirovina_i_prehrambenih_proizvoda/laboratorij_za_znanost_o_prehrani/ana_ilic" TargetMode="External"/><Relationship Id="rId55" Type="http://schemas.openxmlformats.org/officeDocument/2006/relationships/hyperlink" Target="http://www.pbf.unizg.hr/studiji/ispitni_rokovi" TargetMode="External"/><Relationship Id="rId76" Type="http://schemas.openxmlformats.org/officeDocument/2006/relationships/hyperlink" Target="http://www.pbf.unizg.hr/studiji/ispitni_rokovi" TargetMode="External"/><Relationship Id="rId97" Type="http://schemas.openxmlformats.org/officeDocument/2006/relationships/hyperlink" Target="http://www.atsdr.cdc.gov/toxprofiles/index.asp" TargetMode="External"/><Relationship Id="rId104" Type="http://schemas.openxmlformats.org/officeDocument/2006/relationships/hyperlink" Target="http://www.pbf.unizg.hr/zavodi/zavod_za_prehrambeno_tehnolosko_inzenjerstvo/laboratorij_za_kemiju_i_tehnologiju_zitarica/duska_curic" TargetMode="External"/><Relationship Id="rId120" Type="http://schemas.openxmlformats.org/officeDocument/2006/relationships/hyperlink" Target="http://cpncampus.com/biblioteca/files/original/505f7f26c9e63d8a69af7dce8ca966a4.pdf" TargetMode="External"/><Relationship Id="rId125" Type="http://schemas.openxmlformats.org/officeDocument/2006/relationships/hyperlink" Target="http://www.pbf.unizg.hr/zavodi/zavod_za_prehrambeno_tehnolosko_inzenjerstvo/laboratorij_za_procese_konzerviranja_i_preradu_voca_i_povrca/danijela_bursac_kovacevic" TargetMode="External"/><Relationship Id="rId141" Type="http://schemas.openxmlformats.org/officeDocument/2006/relationships/hyperlink" Target="https://pubmed.ncbi.nlm.nih.gov/35901272/" TargetMode="External"/><Relationship Id="rId146" Type="http://schemas.openxmlformats.org/officeDocument/2006/relationships/hyperlink" Target="http://www.pbf.unizg.hr/studiji/ispitni_rokovi" TargetMode="External"/><Relationship Id="rId167" Type="http://schemas.openxmlformats.org/officeDocument/2006/relationships/hyperlink" Target="http://www.pbf.unizg.hr/studiji/ispitni_rokovi" TargetMode="External"/><Relationship Id="rId7" Type="http://schemas.openxmlformats.org/officeDocument/2006/relationships/endnotes" Target="endnotes.xml"/><Relationship Id="rId71" Type="http://schemas.openxmlformats.org/officeDocument/2006/relationships/hyperlink" Target="http://www.liferesearchuniversal.com/minerals.html" TargetMode="External"/><Relationship Id="rId92" Type="http://schemas.openxmlformats.org/officeDocument/2006/relationships/hyperlink" Target="https://epi.grants.cancer.gov/Consortia/publications.html" TargetMode="External"/><Relationship Id="rId162" Type="http://schemas.openxmlformats.org/officeDocument/2006/relationships/hyperlink" Target="http://www.pbf.unizg.hr/zavodi/zavod_za_procesno_inzenjerstvo/laboratorij_za_mra/ana_jurinjak_tusek" TargetMode="External"/><Relationship Id="rId2" Type="http://schemas.openxmlformats.org/officeDocument/2006/relationships/numbering" Target="numbering.xml"/><Relationship Id="rId29" Type="http://schemas.openxmlformats.org/officeDocument/2006/relationships/hyperlink" Target="http://www.pbf.unizg.hr/zavodi/zavod_za_biokemijsko_inzenjerstvo/laboratorij_za_tehnologiju_antibiotika_enzima_probiotika_i_starter_kultura/jasna_novak" TargetMode="External"/><Relationship Id="rId24" Type="http://schemas.openxmlformats.org/officeDocument/2006/relationships/hyperlink" Target="http://www.pbf.unizg.hr/zavodi/zavod_za_poznavanje_i_kontrolu_sirovina_i_prehrambenih_proizvoda/laboratorij_za_znanost_o_prehrani/zvonimir_satalic" TargetMode="External"/><Relationship Id="rId40" Type="http://schemas.openxmlformats.org/officeDocument/2006/relationships/hyperlink" Target="https://www.pbf.unizg.hr/zavodi/zavod_za_prehrambeno_tehnolosko_inzenjerstvo/laboratorij_za_tehnologiju_i_analitiku_vina/natka_curko" TargetMode="External"/><Relationship Id="rId45" Type="http://schemas.openxmlformats.org/officeDocument/2006/relationships/hyperlink" Target="http://www.pbf.unizg.hr/zavodi/zavod_za_poznavanje_i_kontrolu_sirovina_i_prehrambenih_proizvoda/laboratorij_za_znanost_o_prehrani/ana_ilic" TargetMode="External"/><Relationship Id="rId66" Type="http://schemas.openxmlformats.org/officeDocument/2006/relationships/hyperlink" Target="http://www.wipo.int/" TargetMode="External"/><Relationship Id="rId87" Type="http://schemas.openxmlformats.org/officeDocument/2006/relationships/hyperlink" Target="http://www.pbf.unizg.hr/zavodi/zavod_za_poznavanje_i_kontrolu_sirovina_i_prehrambenih_proizvoda/laboratorij_za_kemiju_i_biokemiju_hrane/ivana_rumora_samarin" TargetMode="External"/><Relationship Id="rId110" Type="http://schemas.openxmlformats.org/officeDocument/2006/relationships/hyperlink" Target="http://www.nn.hr/" TargetMode="External"/><Relationship Id="rId115" Type="http://schemas.openxmlformats.org/officeDocument/2006/relationships/hyperlink" Target="http://www.pbf.unizg.hr/zavodi/zavod_za_biokemijsko_inzenjerstvo/laboratorij_za_tehnologiju_antibiotika_enzima_probiotika_i_starter_kultura/jasna_novak" TargetMode="External"/><Relationship Id="rId131" Type="http://schemas.openxmlformats.org/officeDocument/2006/relationships/hyperlink" Target="http://www.pbf.unizg.hr/studiji/ispitni_rokovi" TargetMode="External"/><Relationship Id="rId136" Type="http://schemas.openxmlformats.org/officeDocument/2006/relationships/hyperlink" Target="http://www.pbf.unizg.hr/zavodi/zavod_za_prehrambeno_tehnolosko_inzenjerstvo/kabinet_za_procese_pripreme_hrane/suzana_rimac_brncic" TargetMode="External"/><Relationship Id="rId157" Type="http://schemas.openxmlformats.org/officeDocument/2006/relationships/hyperlink" Target="https://www.pbf.unizg.hr/karin.kovacevic_ganic" TargetMode="External"/><Relationship Id="rId61" Type="http://schemas.openxmlformats.org/officeDocument/2006/relationships/hyperlink" Target="http://www.pbf.unizg.hr/zavodi/zavod_za_kemiju_i_biokemiju/laboratorij_za_toksikologiju/teuta_murati" TargetMode="External"/><Relationship Id="rId82" Type="http://schemas.openxmlformats.org/officeDocument/2006/relationships/hyperlink" Target="http://www.pbf.unizg.hr/studiji/ispitni_rokovi" TargetMode="External"/><Relationship Id="rId152" Type="http://schemas.openxmlformats.org/officeDocument/2006/relationships/hyperlink" Target="https://www.pbf.unizg.hr/karin.kovacevic_ganic" TargetMode="External"/><Relationship Id="rId173" Type="http://schemas.openxmlformats.org/officeDocument/2006/relationships/hyperlink" Target="https://www.pbf.unizg.hr/ana.martic" TargetMode="External"/><Relationship Id="rId19" Type="http://schemas.openxmlformats.org/officeDocument/2006/relationships/hyperlink" Target="http://www.pbf.unizg.hr/zavodi/zavod_za_opce_programe/kabinet_za_ekonomiju/marijo_cacic" TargetMode="External"/><Relationship Id="rId14" Type="http://schemas.openxmlformats.org/officeDocument/2006/relationships/hyperlink" Target="http://www.pbf.unizg.hr/zavodi/zavod_za_poznavanje_i_kontrolu_sirovina_i_prehrambenih_proizvoda/laboratorij_za_znanost_o_prehrani/darija_vranesic_bender" TargetMode="External"/><Relationship Id="rId30" Type="http://schemas.openxmlformats.org/officeDocument/2006/relationships/hyperlink" Target="http://www.pbf.unizg.hr/zavodi/zavod_za_prehrambeno_tehnolosko_inzenjerstvo/laboratorij_za_procese_susenja_i_pracenje_stabilnosti_bioloski_aktivnih_spojeva/verica_dragovic_uzelac" TargetMode="External"/><Relationship Id="rId35" Type="http://schemas.openxmlformats.org/officeDocument/2006/relationships/hyperlink" Target="http://www.pbf.unizg.hr/zavodi/zavod_za_poznavanje_i_kontrolu_sirovina_i_prehrambenih_proizvoda/laboratorij_za_znanost_o_prehrani/dario_rahelic" TargetMode="External"/><Relationship Id="rId56" Type="http://schemas.openxmlformats.org/officeDocument/2006/relationships/hyperlink" Target="http://www.pbf.unizg.hr/zavodi/zavod_za_kemiju_i_biokemiju/laboratorij_za_toksikologiju/teuta_murati" TargetMode="External"/><Relationship Id="rId77" Type="http://schemas.openxmlformats.org/officeDocument/2006/relationships/hyperlink" Target="http://www.pbf.unizg.hr/zavodi/zavod_za_poznavanje_i_kontrolu_sirovina_i_prehrambenih_proizvoda/ana_ilic" TargetMode="External"/><Relationship Id="rId100" Type="http://schemas.openxmlformats.org/officeDocument/2006/relationships/hyperlink" Target="http://www.pbf.unizg.hr/zavodi/zavod_za_biokemijsko_inzenjerstvo/laboratorij_za_tehnologiju_antibiotika_enzima_probiotika_i_starter_kultura/katarina_butorac" TargetMode="External"/><Relationship Id="rId105" Type="http://schemas.openxmlformats.org/officeDocument/2006/relationships/hyperlink" Target="http://www.pbf.unizg.hr/zavodi/zavod_za_prehrambeno_tehnolosko_inzenjerstvo/laboratorij_za_tehnologiju_ulja_i_masti/marko_obranovic" TargetMode="External"/><Relationship Id="rId126" Type="http://schemas.openxmlformats.org/officeDocument/2006/relationships/hyperlink" Target="http://www.pbf.unizg.hr/zavodi/zavod_za_prehrambeno_tehnolosko_inzenjerstvo/laboratorij_za_procese_susenja_i_pracenje_stabilnosti_bioloski_aktivnih_spojeva/sandra_pedisic" TargetMode="External"/><Relationship Id="rId147" Type="http://schemas.openxmlformats.org/officeDocument/2006/relationships/hyperlink" Target="http://www.pbf.unizg.hr/zavodi/zavod_za_poznavanje_i_kontrolu_sirovina_i_prehrambenih_proizvoda/laboratorij_za_kontrolu_kvalitete_u_prehrambenoj_industriji/mirjana_hruskar" TargetMode="External"/><Relationship Id="rId168" Type="http://schemas.openxmlformats.org/officeDocument/2006/relationships/hyperlink" Target="http://www.pbf.unizg.hr/korisnici/djelatnici/ksenija_vitale" TargetMode="External"/><Relationship Id="rId8" Type="http://schemas.openxmlformats.org/officeDocument/2006/relationships/image" Target="media/image1.jpg"/><Relationship Id="rId51" Type="http://schemas.openxmlformats.org/officeDocument/2006/relationships/hyperlink" Target="http://www.efsa.europa.eu/en/press/news/nda100326.htm?WT.mc_id=EFSAHL01&amp;emt=" TargetMode="External"/><Relationship Id="rId72" Type="http://schemas.openxmlformats.org/officeDocument/2006/relationships/hyperlink" Target="http://www.pbf.unizg.hr/studiji/ispitni_rokovi" TargetMode="External"/><Relationship Id="rId93" Type="http://schemas.openxmlformats.org/officeDocument/2006/relationships/hyperlink" Target="http://www.pbf.unizg.hr/studiji/ispitni_rokovi" TargetMode="External"/><Relationship Id="rId98" Type="http://schemas.openxmlformats.org/officeDocument/2006/relationships/hyperlink" Target="http://www.pbf.unizg.hr/studiji/ispitni_rokovi" TargetMode="External"/><Relationship Id="rId121" Type="http://schemas.openxmlformats.org/officeDocument/2006/relationships/hyperlink" Target="https://doi.org/10.1016/B978-0-12-802304-4.00018-9" TargetMode="External"/><Relationship Id="rId142" Type="http://schemas.openxmlformats.org/officeDocument/2006/relationships/hyperlink" Target="http://www.pbf.unizg.hr/studiji/ispitni_rokovi" TargetMode="External"/><Relationship Id="rId163" Type="http://schemas.openxmlformats.org/officeDocument/2006/relationships/hyperlink" Target="http://www.pbf.unizg.hr/zavodi/zavod_za_procesno_inzenjerstvo/laboratorij_za_mra/jasenka_gajdos_kljusuric" TargetMode="External"/><Relationship Id="rId3" Type="http://schemas.openxmlformats.org/officeDocument/2006/relationships/styles" Target="styles.xml"/><Relationship Id="rId25" Type="http://schemas.openxmlformats.org/officeDocument/2006/relationships/hyperlink" Target="http://www.pbf.unizg.hr/zavodi/zavod_za_poznavanje_i_kontrolu_sirovina_i_prehrambenih_proizvoda/laboratorij_za_kemiju_i_biokemiju_hrane/ivana_rumora_samarin" TargetMode="External"/><Relationship Id="rId46" Type="http://schemas.openxmlformats.org/officeDocument/2006/relationships/hyperlink" Target="http://www.hah.hr/doc/prezentacije/hah-katalog-printano.pdf" TargetMode="External"/><Relationship Id="rId67" Type="http://schemas.openxmlformats.org/officeDocument/2006/relationships/hyperlink" Target="http://www.pbf.unizg.hr/studiji/ispitni_rokovi" TargetMode="External"/><Relationship Id="rId116" Type="http://schemas.openxmlformats.org/officeDocument/2006/relationships/hyperlink" Target="http://www.pbf.unizg.hr/zavodi/zavod_za_biokemijsko_inzenjerstvo/laboratorij_za_tehnologiju_antibiotika_enzima_probiotika_i_starter_kultura/blazenka_kos" TargetMode="External"/><Relationship Id="rId137" Type="http://schemas.openxmlformats.org/officeDocument/2006/relationships/hyperlink" Target="http://www.pbf.unizg.hr/zavodi/zavod_za_prehrambeno_tehnolosko_inzenjerstvo/kabinet_za_procese_pripreme_hrane/marija_badanjak_sabolovic" TargetMode="External"/><Relationship Id="rId158" Type="http://schemas.openxmlformats.org/officeDocument/2006/relationships/hyperlink" Target="https://www.pbf.unizg.hr/manuela.panic" TargetMode="External"/><Relationship Id="rId20" Type="http://schemas.openxmlformats.org/officeDocument/2006/relationships/hyperlink" Target="http://www.pbf.unizg.hr/zavodi/zavod_za_poznavanje_i_kontrolu_sirovina_i_prehrambenih_proizvoda/laboratorij_za_kemiju_i_biokemiju_hrane/martina_bituh" TargetMode="External"/><Relationship Id="rId41" Type="http://schemas.openxmlformats.org/officeDocument/2006/relationships/hyperlink" Target="http://www.pbf.unizg.hr/zavodi/zavod_za_procesno_inzenjerstvo/laboratorij_za_mra/ana_jurinjak_tusek" TargetMode="External"/><Relationship Id="rId62" Type="http://schemas.openxmlformats.org/officeDocument/2006/relationships/hyperlink" Target="http://www.pbf.unizg.hr/zavodi/zavod_za_biokemijsko_inzenjerstvo/laboratorij_za_tehnologiju_i_primjenu_stanica_i_biotransformacije/kristina_radosevic" TargetMode="External"/><Relationship Id="rId83" Type="http://schemas.openxmlformats.org/officeDocument/2006/relationships/hyperlink" Target="http://www.pbf.unizg.hr/zavodi/zavod_za_procesno_inzenjerstvo/laboratorij_za_mra/tamara_jurina" TargetMode="External"/><Relationship Id="rId88" Type="http://schemas.openxmlformats.org/officeDocument/2006/relationships/hyperlink" Target="http://www.pbf.unizg.hr/zavodi/zavod_za_poznavanje_i_kontrolu_sirovina_i_prehrambenih_proizvoda/laboratorij_za_znanost_o_prehrani/ana_ilic" TargetMode="External"/><Relationship Id="rId111" Type="http://schemas.openxmlformats.org/officeDocument/2006/relationships/hyperlink" Target="http://www.eatright.org" TargetMode="External"/><Relationship Id="rId132" Type="http://schemas.openxmlformats.org/officeDocument/2006/relationships/hyperlink" Target="http://www.pbf.unizg.hr/zavodi/zavod_za_prehrambeno_tehnolosko_inzenjerstvo/laboratorij_za_tehnologiju_ulja_i_masti/klara_kraljic" TargetMode="External"/><Relationship Id="rId153" Type="http://schemas.openxmlformats.org/officeDocument/2006/relationships/hyperlink" Target="https://www.pbf.unizg.hr/manuela.panic" TargetMode="External"/><Relationship Id="rId174" Type="http://schemas.openxmlformats.org/officeDocument/2006/relationships/hyperlink" Target="http://www.pbf.unizg.hr/studiji/ispitni_rokovi" TargetMode="External"/><Relationship Id="rId15" Type="http://schemas.openxmlformats.org/officeDocument/2006/relationships/hyperlink" Target="http://www.pbf.unizg.hr/zavodi/zavod_za_kemiju_i_biokemiju/laboratorij_za_toksikologiju/teuta_murati" TargetMode="External"/><Relationship Id="rId36" Type="http://schemas.openxmlformats.org/officeDocument/2006/relationships/hyperlink" Target="http://www.pbf.unizg.hr/zavodi/zavod_za_poznavanje_i_kontrolu_sirovina_i_prehrambenih_proizvoda/laboratorij_za_znanost_o_prehrani/irena_keser" TargetMode="External"/><Relationship Id="rId57" Type="http://schemas.openxmlformats.org/officeDocument/2006/relationships/hyperlink" Target="http://www.pbf.unizg.hr/zavodi/zavod_za_kemiju_i_biokemiju/laboratorij_za_toksikologiju/ivana_kmetic" TargetMode="External"/><Relationship Id="rId106" Type="http://schemas.openxmlformats.org/officeDocument/2006/relationships/hyperlink" Target="http://www.pbf.unizg.hr/studiji/ispitni_rokovi" TargetMode="External"/><Relationship Id="rId127" Type="http://schemas.openxmlformats.org/officeDocument/2006/relationships/hyperlink" Target="http://www.pbf.unizg.hr/studiji/ispitni_rokovi" TargetMode="External"/><Relationship Id="rId10" Type="http://schemas.openxmlformats.org/officeDocument/2006/relationships/hyperlink" Target="http://www.pbf.unizg.hr/zavodi/zavod_za_poznavanje_i_kontrolu_sirovina_i_prehrambenih_proizvoda/laboratorij_za_znanost_o_prehrani/selma_cvijetic_avdagic" TargetMode="External"/><Relationship Id="rId31" Type="http://schemas.openxmlformats.org/officeDocument/2006/relationships/hyperlink" Target="http://www.pbf.unizg.hr/zavodi/zavod_za_prehrambeno_tehnolosko_inzenjerstvo/lph/mario_scetar" TargetMode="External"/><Relationship Id="rId52" Type="http://schemas.openxmlformats.org/officeDocument/2006/relationships/hyperlink" Target="http://www.pbf.unizg.hr/studiji/ispitni_rokovi" TargetMode="External"/><Relationship Id="rId73" Type="http://schemas.openxmlformats.org/officeDocument/2006/relationships/hyperlink" Target="http://www.pbf.unizg.hr/zavodi/zavod_za_opce_programe/kabinet_za_ekonomiju/marijo_cacic" TargetMode="External"/><Relationship Id="rId78" Type="http://schemas.openxmlformats.org/officeDocument/2006/relationships/hyperlink" Target="http://www.pbf.unizg.hr/studiji/ispitni_rokovi" TargetMode="External"/><Relationship Id="rId94" Type="http://schemas.openxmlformats.org/officeDocument/2006/relationships/hyperlink" Target="http://www.pbf.unizg.hr/zavodi/zavod_za_poznavanje_i_kontrolu_sirovina_i_prehrambenih_proizvoda/laboratorij_za_kemiju_i_biokemiju_hrane/ivana_rumora_samarin" TargetMode="External"/><Relationship Id="rId99" Type="http://schemas.openxmlformats.org/officeDocument/2006/relationships/hyperlink" Target="http://www.pbf.unizg.hr/zavodi/zavod_za_biokemijsko_inzenjerstvo/laboratorij_za_tehnologiju_antibiotika_enzima_probiotika_i_starter_kultura/andreja_lebos_pavunc" TargetMode="External"/><Relationship Id="rId101" Type="http://schemas.openxmlformats.org/officeDocument/2006/relationships/hyperlink" Target="http://www.pbf.unizg.hr/zavodi/zavod_za_biokemijsko_inzenjerstvo/laboratorij_za_tehnologiju_antibiotika_enzima_probiotika_i_starter_kultura/martina_banic" TargetMode="External"/><Relationship Id="rId122" Type="http://schemas.openxmlformats.org/officeDocument/2006/relationships/hyperlink" Target="http://www.pbf.unizg.hr/studiji/ispitni_rokovi" TargetMode="External"/><Relationship Id="rId143" Type="http://schemas.openxmlformats.org/officeDocument/2006/relationships/hyperlink" Target="http://www.pbf.unizg.hr/zavodi/zavod_za_poznavanje_i_kontrolu_sirovina_i_prehrambenih_proizvoda/laboratorij_za_znanost_o_prehrani/irena_keser" TargetMode="External"/><Relationship Id="rId148" Type="http://schemas.openxmlformats.org/officeDocument/2006/relationships/hyperlink" Target="http://www.pbf.unizg.hr/zavodi/zavod_za_poznavanje_i_kontrolu_sirovina_i_prehrambenih_proizvoda/laboratorij_za_kontrolu_kvalitete_u_prehrambenoj_industriji/ksenija_markovic" TargetMode="External"/><Relationship Id="rId164" Type="http://schemas.openxmlformats.org/officeDocument/2006/relationships/hyperlink" Target="http://www.pbf.unizg.hr/zavodi/zavod_za_procesno_inzenjerstvo/kabinet_za_osnove_inzenjerstva/maja_benkovic" TargetMode="External"/><Relationship Id="rId169" Type="http://schemas.openxmlformats.org/officeDocument/2006/relationships/hyperlink" Target="https://www.pbf.hr/ivona.elez_garofulic"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www.pbf.unizg.hr/zavodi/zavod_za_biokemijsko_inzenjerstvo/laboratorij_za_tehnologiju_antibiotika_enzima_probiotika_i_starter_kultura/blazenka_kos" TargetMode="External"/><Relationship Id="rId47" Type="http://schemas.openxmlformats.org/officeDocument/2006/relationships/hyperlink" Target="http://www.pbf.unizg.hr/studiji/ispitni_rokovi" TargetMode="External"/><Relationship Id="rId68" Type="http://schemas.openxmlformats.org/officeDocument/2006/relationships/hyperlink" Target="http://www.pbf.unizg.hr/zavodi/zavod_za_biokemijsko_inzenjerstvo/kabinet_za_bioinformatiku/jurica_zucko" TargetMode="External"/><Relationship Id="rId89" Type="http://schemas.openxmlformats.org/officeDocument/2006/relationships/hyperlink" Target="https://oldwayspt.org/traditional-diets" TargetMode="External"/><Relationship Id="rId112" Type="http://schemas.openxmlformats.org/officeDocument/2006/relationships/hyperlink" Target="http://www.who.int" TargetMode="External"/><Relationship Id="rId133" Type="http://schemas.openxmlformats.org/officeDocument/2006/relationships/hyperlink" Target="http://www.pbf.unizg.hr/zavodi/zavod_za_prehrambeno_tehnolosko_inzenjerstvo/laboratorij_za_tehnologiju_ulja_i_masti/dubravka_skevin" TargetMode="External"/><Relationship Id="rId154" Type="http://schemas.openxmlformats.org/officeDocument/2006/relationships/hyperlink" Target="https://www.pbf.unizg.hr/zavodi/zavod_za_prehrambeno_tehnolosko_inzenjerstvo/laboratorij_za_tehnologiju_i_analitiku_vina/marko_belavic" TargetMode="External"/><Relationship Id="rId175" Type="http://schemas.openxmlformats.org/officeDocument/2006/relationships/footer" Target="footer1.xml"/><Relationship Id="rId16" Type="http://schemas.openxmlformats.org/officeDocument/2006/relationships/hyperlink" Target="http://www.pbf.unizg.hr/zavodi/zavod_za_kemiju_i_biokemiju/laboratorij_za_toksikologiju/ivana_kmetic" TargetMode="External"/><Relationship Id="rId37" Type="http://schemas.openxmlformats.org/officeDocument/2006/relationships/hyperlink" Target="http://www.pbf.unizg.hr/zavodi/zavod_za_poznavanje_i_kontrolu_sirovina_i_prehrambenih_proizvoda/laboratorij_za_znanost_o_prehrani/zeljko_krznaric" TargetMode="External"/><Relationship Id="rId58" Type="http://schemas.openxmlformats.org/officeDocument/2006/relationships/hyperlink" Target="http://www.pbf.unizg.hr/studiji/ispitni_rokovi" TargetMode="External"/><Relationship Id="rId79" Type="http://schemas.openxmlformats.org/officeDocument/2006/relationships/hyperlink" Target="http://www.pbf.unizg.hr/zavodi/zavod_za_poznavanje_i_kontrolu_sirovina_i_prehrambenih_proizvoda/laboratorij_za_kemiju_i_biokemiju_hrane/martina_bituh" TargetMode="External"/><Relationship Id="rId102" Type="http://schemas.openxmlformats.org/officeDocument/2006/relationships/hyperlink" Target="http://www.pbf.unizg.hr/studiji/ispitni_rokovi" TargetMode="External"/><Relationship Id="rId123" Type="http://schemas.openxmlformats.org/officeDocument/2006/relationships/hyperlink" Target="http://www.pbf.unizg.hr/zavodi/zavod_za_prehrambeno_tehnolosko_inzenjerstvo/laboratorij_za_procese_konzerviranja_i_preradu_voca_i_povrca/verica_dragovic_uzelac" TargetMode="External"/><Relationship Id="rId144" Type="http://schemas.openxmlformats.org/officeDocument/2006/relationships/hyperlink" Target="http://www.pbf.unizg.hr/studiji/ispitni_rokovi" TargetMode="External"/><Relationship Id="rId90" Type="http://schemas.openxmlformats.org/officeDocument/2006/relationships/hyperlink" Target="https://epi.grants.cancer.gov/Consortia/members/epic.html" TargetMode="External"/><Relationship Id="rId165" Type="http://schemas.openxmlformats.org/officeDocument/2006/relationships/hyperlink" Target="http://www.pbf.unizg.hr/zavodi/zavod_za_procesno_inzenjerstvo/laboratorij_za_mra/tamara_jurina" TargetMode="External"/><Relationship Id="rId27" Type="http://schemas.openxmlformats.org/officeDocument/2006/relationships/hyperlink" Target="http://www.pbf.unizg.hr/zavodi/zavod_za_prehrambeno_tehnolosko_inzenjerstvo/laboratorij_za_tehnologiju_ulja_i_masti/dubravka_skevin" TargetMode="External"/><Relationship Id="rId48" Type="http://schemas.openxmlformats.org/officeDocument/2006/relationships/hyperlink" Target="http://www.pbf.unizg.hr/zavodi/zavod_za_kemiju_i_biokemiju/laboratorij_za_toksikologiju/teuta_murati" TargetMode="External"/><Relationship Id="rId69" Type="http://schemas.openxmlformats.org/officeDocument/2006/relationships/hyperlink" Target="http://www.pbf.unizg.hr/studiji/ispitni_rokovi" TargetMode="External"/><Relationship Id="rId113" Type="http://schemas.openxmlformats.org/officeDocument/2006/relationships/hyperlink" Target="http://www.nutrition.org.uk" TargetMode="External"/><Relationship Id="rId134" Type="http://schemas.openxmlformats.org/officeDocument/2006/relationships/hyperlink" Target="http://www.pbf.unizg.hr/zavodi/zavod_za_prehrambeno_tehnolosko_inzenjerstvo/laboratorij_za_tehnologiju_ulja_i_masti/marko_obranovic" TargetMode="External"/><Relationship Id="rId80" Type="http://schemas.openxmlformats.org/officeDocument/2006/relationships/hyperlink" Target="http://www.pbf.unizg.hr/zavodi/zavod_za_poznavanje_i_kontrolu_sirovina_i_prehrambenih_proizvoda/laboratorij_za_kemiju_i_biokemiju_hrane/ivana_rumora_samarin" TargetMode="External"/><Relationship Id="rId155" Type="http://schemas.openxmlformats.org/officeDocument/2006/relationships/hyperlink" Target="http://www.pbf.unizg.hr/studiji/ispitni_rokovi" TargetMode="External"/><Relationship Id="rId176" Type="http://schemas.openxmlformats.org/officeDocument/2006/relationships/fontTable" Target="fontTable.xml"/><Relationship Id="rId17" Type="http://schemas.openxmlformats.org/officeDocument/2006/relationships/hyperlink" Target="http://www.pbf.unizg.hr/zavodi/zavod_za_biokemijsko_inzenjerstvo/laboratorij_za_bioinformatiku/jurica_zucko" TargetMode="External"/><Relationship Id="rId38" Type="http://schemas.openxmlformats.org/officeDocument/2006/relationships/hyperlink" Target="http://www.pbf.unizg.hr/zavodi/zavod_za_poznavanje_i_kontrolu_sirovina_i_prehrambenih_proizvoda/laboratorij_za_kontrolu_kvalitete_u_prehrambenoj_industriji/mirjana_hruskar" TargetMode="External"/><Relationship Id="rId59" Type="http://schemas.openxmlformats.org/officeDocument/2006/relationships/hyperlink" Target="http://www.pbf.unizg.hr/zavodi/zavod_za_kemiju_i_biokemiju/laboratorij_za_toksikologiju/ivana_kmetic" TargetMode="External"/><Relationship Id="rId103" Type="http://schemas.openxmlformats.org/officeDocument/2006/relationships/hyperlink" Target="http://www.pbf.unizg.hr/zavodi/zavod_za_prehrambeno_tehnolosko_inzenjerstvo/laboratorij_za_tehnologiju_ulja_i_masti/dubravka_skevin" TargetMode="External"/><Relationship Id="rId124" Type="http://schemas.openxmlformats.org/officeDocument/2006/relationships/hyperlink" Target="http://www.pbf.unizg.hr/zavodi/zavod_za_prehrambeno_tehnolosko_inzenjerstvo/laboratorij_za_procese_konzerviranja_i_preradu_voca_i_povrca/ivona_elez_garofulic" TargetMode="External"/><Relationship Id="rId70" Type="http://schemas.openxmlformats.org/officeDocument/2006/relationships/hyperlink" Target="http://www.pbf.unizg.hr/zavodi/zavod_za_kemiju_i_biokemiju/laboratorij_za_biokemiju/renata_teparic" TargetMode="External"/><Relationship Id="rId91" Type="http://schemas.openxmlformats.org/officeDocument/2006/relationships/hyperlink" Target="https://epi.grants.cancer.gov/Consortia/publications.htm" TargetMode="External"/><Relationship Id="rId145" Type="http://schemas.openxmlformats.org/officeDocument/2006/relationships/hyperlink" Target="http://www.pbf.unizg.hr/zavodi/zavod_za_poznavanje_i_kontrolu_sirovina_i_prehrambenih_proizvoda/laboratorij_za_znanost_o_prehrani/darija_vranesic_bender" TargetMode="External"/><Relationship Id="rId166" Type="http://schemas.openxmlformats.org/officeDocument/2006/relationships/hyperlink" Target="http://www.pbf.unizg.hr/zavodi/zavod_za_procesno_inzenjerstvo/laboratorij_za_mra/davor_valinger" TargetMode="External"/><Relationship Id="rId1"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LvUNeOwriMRyE+0P8GPALOofT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cCgMxODcSFQoTCAQqDwoLQUFBQi16QVRBREEQARocCgMxODgSFQoTCAQqDwoLQUFBQi16QVRBREEQARocCgMxODkSFQoTCAQqDwoLQUFBQi16QVRBQzQQARocCgMxOTASFQoTCAQqDwoLQUFBQi16QVRBQzQQARocCgMxOTESFQoTCAQqDwoLQUFBQi16QVRBQzQQARocCgMxOTISFQoTCAQqDwoLQUFBQi16QVRBQzQQA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96</Pages>
  <Words>38535</Words>
  <Characters>219656</Characters>
  <Application>Microsoft Office Word</Application>
  <DocSecurity>0</DocSecurity>
  <Lines>1830</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4</cp:revision>
  <dcterms:created xsi:type="dcterms:W3CDTF">2026-07-03T10:47:00Z</dcterms:created>
  <dcterms:modified xsi:type="dcterms:W3CDTF">2026-07-08T13:15:00Z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-333991241</vt:lpwstr>
  </property>
</Properties>
</file>